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03003" w14:textId="77777777" w:rsidR="00EF0B6C" w:rsidRPr="00B84926" w:rsidRDefault="00EF0B6C">
      <w:pPr>
        <w:rPr>
          <w:rFonts w:ascii="Times New Roman" w:eastAsia="Times New Roman" w:hAnsi="Times New Roman" w:cs="Times New Roman"/>
          <w:color w:val="000000"/>
          <w:sz w:val="20"/>
          <w:szCs w:val="20"/>
        </w:rPr>
      </w:pPr>
    </w:p>
    <w:p w14:paraId="52CEC326" w14:textId="77777777" w:rsidR="00EF0B6C" w:rsidRPr="00B84926" w:rsidRDefault="00EF0B6C">
      <w:pPr>
        <w:rPr>
          <w:rFonts w:ascii="Times New Roman" w:eastAsia="Times New Roman" w:hAnsi="Times New Roman" w:cs="Times New Roman"/>
          <w:color w:val="000000"/>
          <w:sz w:val="20"/>
          <w:szCs w:val="20"/>
        </w:rPr>
      </w:pPr>
    </w:p>
    <w:p w14:paraId="61215D66" w14:textId="77777777" w:rsidR="00EF0B6C" w:rsidRPr="00EB577E" w:rsidRDefault="00B4541A">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60"/>
          <w:szCs w:val="56"/>
        </w:rPr>
      </w:pPr>
      <w:r>
        <w:rPr>
          <w:rFonts w:ascii="Times New Roman Bold" w:eastAsia="Times New Roman" w:hAnsi="Times New Roman Bold" w:cs="Times New Roman"/>
          <w:b/>
          <w:caps/>
          <w:color w:val="002060"/>
          <w:sz w:val="60"/>
          <w:szCs w:val="56"/>
        </w:rPr>
        <w:t>MẪU</w:t>
      </w:r>
      <w:r w:rsidR="00651977">
        <w:rPr>
          <w:rFonts w:ascii="Times New Roman Bold" w:eastAsia="Times New Roman" w:hAnsi="Times New Roman Bold" w:cs="Times New Roman"/>
          <w:b/>
          <w:caps/>
          <w:color w:val="002060"/>
          <w:sz w:val="60"/>
          <w:szCs w:val="56"/>
        </w:rPr>
        <w:t xml:space="preserve"> </w:t>
      </w:r>
      <w:r w:rsidR="00A93FAD" w:rsidRPr="00EB577E">
        <w:rPr>
          <w:rFonts w:ascii="Times New Roman Bold" w:eastAsia="Times New Roman" w:hAnsi="Times New Roman Bold" w:cs="Times New Roman"/>
          <w:b/>
          <w:caps/>
          <w:color w:val="002060"/>
          <w:sz w:val="60"/>
          <w:szCs w:val="56"/>
        </w:rPr>
        <w:t>Báo Cáo</w:t>
      </w:r>
    </w:p>
    <w:p w14:paraId="5808EEAA" w14:textId="77777777" w:rsidR="00B84926"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sidRPr="00EB577E">
        <w:rPr>
          <w:rFonts w:ascii="Times New Roman Bold" w:eastAsia="Times New Roman" w:hAnsi="Times New Roman Bold" w:cs="Times New Roman"/>
          <w:b/>
          <w:caps/>
          <w:color w:val="002060"/>
          <w:sz w:val="46"/>
          <w:szCs w:val="42"/>
        </w:rPr>
        <w:t>Đánh giá R</w:t>
      </w:r>
      <w:r w:rsidR="00651977">
        <w:rPr>
          <w:rFonts w:ascii="Times New Roman Bold" w:eastAsia="Times New Roman" w:hAnsi="Times New Roman Bold" w:cs="Times New Roman"/>
          <w:b/>
          <w:caps/>
          <w:color w:val="002060"/>
          <w:sz w:val="46"/>
          <w:szCs w:val="42"/>
        </w:rPr>
        <w:t>ỦI</w:t>
      </w:r>
      <w:r w:rsidRPr="00EB577E">
        <w:rPr>
          <w:rFonts w:ascii="Times New Roman Bold" w:eastAsia="Times New Roman" w:hAnsi="Times New Roman Bold" w:cs="Times New Roman"/>
          <w:b/>
          <w:caps/>
          <w:color w:val="002060"/>
          <w:sz w:val="46"/>
          <w:szCs w:val="42"/>
        </w:rPr>
        <w:t xml:space="preserve"> ro Thiên tai và </w:t>
      </w:r>
    </w:p>
    <w:p w14:paraId="69B8DD13" w14:textId="77777777" w:rsidR="00B84926" w:rsidRDefault="00B84926">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Pr>
          <w:rFonts w:ascii="Times New Roman Bold" w:eastAsia="Times New Roman" w:hAnsi="Times New Roman Bold" w:cs="Times New Roman"/>
          <w:b/>
          <w:caps/>
          <w:color w:val="002060"/>
          <w:sz w:val="46"/>
          <w:szCs w:val="42"/>
        </w:rPr>
        <w:t>RỦI RO BIẾN ĐỔI</w:t>
      </w:r>
      <w:r w:rsidR="00A93FAD" w:rsidRPr="00EB577E">
        <w:rPr>
          <w:rFonts w:ascii="Times New Roman Bold" w:eastAsia="Times New Roman" w:hAnsi="Times New Roman Bold" w:cs="Times New Roman"/>
          <w:b/>
          <w:caps/>
          <w:color w:val="002060"/>
          <w:sz w:val="46"/>
          <w:szCs w:val="42"/>
        </w:rPr>
        <w:t xml:space="preserve"> khí h</w:t>
      </w:r>
      <w:r w:rsidR="00651977">
        <w:rPr>
          <w:rFonts w:ascii="Times New Roman Bold" w:eastAsia="Times New Roman" w:hAnsi="Times New Roman Bold" w:cs="Times New Roman"/>
          <w:b/>
          <w:caps/>
          <w:color w:val="002060"/>
          <w:sz w:val="46"/>
          <w:szCs w:val="42"/>
        </w:rPr>
        <w:t>ẬU</w:t>
      </w:r>
    </w:p>
    <w:p w14:paraId="740622A0" w14:textId="77777777" w:rsidR="00EF0B6C" w:rsidRPr="00EB577E"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sidRPr="00EB577E">
        <w:rPr>
          <w:rFonts w:ascii="Times New Roman Bold" w:eastAsia="Times New Roman" w:hAnsi="Times New Roman Bold" w:cs="Times New Roman"/>
          <w:b/>
          <w:caps/>
          <w:color w:val="002060"/>
          <w:sz w:val="46"/>
          <w:szCs w:val="42"/>
        </w:rPr>
        <w:t>D</w:t>
      </w:r>
      <w:r w:rsidR="00651977">
        <w:rPr>
          <w:rFonts w:ascii="Times New Roman Bold" w:eastAsia="Times New Roman" w:hAnsi="Times New Roman Bold" w:cs="Times New Roman"/>
          <w:b/>
          <w:caps/>
          <w:color w:val="002060"/>
          <w:sz w:val="46"/>
          <w:szCs w:val="42"/>
        </w:rPr>
        <w:t>ỰA VÀO CỘNG ĐỒNG</w:t>
      </w:r>
    </w:p>
    <w:p w14:paraId="2A6B5694" w14:textId="77777777" w:rsidR="00651977" w:rsidRDefault="00651977">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36"/>
          <w:szCs w:val="32"/>
        </w:rPr>
      </w:pPr>
    </w:p>
    <w:p w14:paraId="72E52861" w14:textId="77777777" w:rsidR="00EF0B6C" w:rsidRPr="00651977"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caps/>
          <w:color w:val="002060"/>
          <w:sz w:val="36"/>
          <w:szCs w:val="32"/>
        </w:rPr>
      </w:pPr>
      <w:r w:rsidRPr="00651977">
        <w:rPr>
          <w:rFonts w:ascii="Times New Roman Bold" w:eastAsia="Times New Roman" w:hAnsi="Times New Roman Bold" w:cs="Times New Roman"/>
          <w:caps/>
          <w:color w:val="002060"/>
          <w:sz w:val="36"/>
          <w:szCs w:val="32"/>
        </w:rPr>
        <w:t>X</w:t>
      </w:r>
      <w:r w:rsidR="00651977" w:rsidRPr="00651977">
        <w:rPr>
          <w:rFonts w:ascii="Times New Roman Bold" w:eastAsia="Times New Roman" w:hAnsi="Times New Roman Bold" w:cs="Times New Roman"/>
          <w:caps/>
          <w:color w:val="002060"/>
          <w:sz w:val="36"/>
          <w:szCs w:val="32"/>
        </w:rPr>
        <w:t>ã ................huyện ................tỉnh ........</w:t>
      </w:r>
    </w:p>
    <w:p w14:paraId="5C4B0F6B" w14:textId="77777777" w:rsidR="00EF0B6C" w:rsidRPr="00651977" w:rsidRDefault="00EF0B6C">
      <w:pPr>
        <w:pBdr>
          <w:top w:val="nil"/>
          <w:left w:val="nil"/>
          <w:bottom w:val="nil"/>
          <w:right w:val="nil"/>
          <w:between w:val="nil"/>
        </w:pBdr>
        <w:spacing w:after="0" w:line="240" w:lineRule="auto"/>
        <w:jc w:val="center"/>
        <w:rPr>
          <w:rFonts w:ascii="Times New Roman" w:eastAsia="Times New Roman" w:hAnsi="Times New Roman" w:cs="Times New Roman"/>
          <w:color w:val="002060"/>
          <w:sz w:val="42"/>
          <w:szCs w:val="42"/>
        </w:rPr>
      </w:pPr>
    </w:p>
    <w:p w14:paraId="469B5137" w14:textId="77777777" w:rsidR="00EF0B6C" w:rsidRPr="00EF493F" w:rsidRDefault="00B82B1A" w:rsidP="00B82B1A">
      <w:pPr>
        <w:jc w:val="center"/>
        <w:rPr>
          <w:rFonts w:ascii="Times New Roman" w:eastAsia="Times New Roman" w:hAnsi="Times New Roman" w:cs="Times New Roman"/>
          <w:color w:val="002060"/>
          <w:sz w:val="40"/>
          <w:szCs w:val="48"/>
        </w:rPr>
      </w:pPr>
      <w:r w:rsidRPr="00EF493F">
        <w:rPr>
          <w:rFonts w:ascii="Times New Roman" w:eastAsia="Times New Roman" w:hAnsi="Times New Roman" w:cs="Times New Roman"/>
          <w:color w:val="002060"/>
          <w:sz w:val="40"/>
          <w:szCs w:val="48"/>
        </w:rPr>
        <w:t xml:space="preserve">(Bản cập nhật tháng </w:t>
      </w:r>
      <w:r w:rsidR="00AC6380">
        <w:rPr>
          <w:rFonts w:ascii="Times New Roman" w:eastAsia="Times New Roman" w:hAnsi="Times New Roman" w:cs="Times New Roman"/>
          <w:color w:val="002060"/>
          <w:sz w:val="40"/>
          <w:szCs w:val="48"/>
        </w:rPr>
        <w:t>6</w:t>
      </w:r>
      <w:r w:rsidRPr="00EF493F">
        <w:rPr>
          <w:rFonts w:ascii="Times New Roman" w:eastAsia="Times New Roman" w:hAnsi="Times New Roman" w:cs="Times New Roman"/>
          <w:color w:val="002060"/>
          <w:sz w:val="40"/>
          <w:szCs w:val="48"/>
        </w:rPr>
        <w:t xml:space="preserve"> năm 2020)</w:t>
      </w:r>
    </w:p>
    <w:p w14:paraId="4F87808C" w14:textId="77777777" w:rsidR="00EF0B6C" w:rsidRPr="00B84926" w:rsidRDefault="00EF0B6C">
      <w:pPr>
        <w:rPr>
          <w:rFonts w:ascii="Times New Roman" w:eastAsia="Times New Roman" w:hAnsi="Times New Roman" w:cs="Times New Roman"/>
          <w:color w:val="000000"/>
          <w:sz w:val="48"/>
          <w:szCs w:val="48"/>
        </w:rPr>
      </w:pPr>
    </w:p>
    <w:p w14:paraId="1C5B6556" w14:textId="77777777" w:rsidR="00EF0B6C" w:rsidRPr="00B84926" w:rsidRDefault="00EF0B6C">
      <w:pPr>
        <w:rPr>
          <w:rFonts w:ascii="Times New Roman" w:eastAsia="Times New Roman" w:hAnsi="Times New Roman" w:cs="Times New Roman"/>
          <w:color w:val="000000"/>
          <w:sz w:val="20"/>
          <w:szCs w:val="20"/>
        </w:rPr>
      </w:pPr>
    </w:p>
    <w:p w14:paraId="794B4BFC" w14:textId="77777777" w:rsidR="00EF0B6C" w:rsidRPr="00B84926" w:rsidRDefault="00EF0B6C">
      <w:pPr>
        <w:rPr>
          <w:rFonts w:ascii="Times New Roman" w:eastAsia="Times New Roman" w:hAnsi="Times New Roman" w:cs="Times New Roman"/>
          <w:color w:val="000000"/>
          <w:sz w:val="20"/>
          <w:szCs w:val="20"/>
        </w:rPr>
      </w:pPr>
    </w:p>
    <w:p w14:paraId="58AF0825" w14:textId="77777777" w:rsidR="00EF0B6C" w:rsidRPr="00B84926" w:rsidRDefault="00EF0B6C">
      <w:pPr>
        <w:rPr>
          <w:rFonts w:ascii="Times New Roman" w:eastAsia="Times New Roman" w:hAnsi="Times New Roman" w:cs="Times New Roman"/>
          <w:b/>
          <w:color w:val="000000"/>
          <w:sz w:val="20"/>
          <w:szCs w:val="20"/>
        </w:rPr>
      </w:pPr>
    </w:p>
    <w:p w14:paraId="4DD8482F" w14:textId="77777777" w:rsidR="00EF0B6C" w:rsidRPr="00B84926" w:rsidRDefault="00EF0B6C">
      <w:pPr>
        <w:rPr>
          <w:rFonts w:ascii="Times New Roman" w:eastAsia="Times New Roman" w:hAnsi="Times New Roman" w:cs="Times New Roman"/>
          <w:b/>
          <w:color w:val="000000"/>
          <w:sz w:val="20"/>
          <w:szCs w:val="20"/>
        </w:rPr>
      </w:pPr>
    </w:p>
    <w:p w14:paraId="7D561D9E" w14:textId="77777777" w:rsidR="00EF0B6C" w:rsidRPr="00B84926" w:rsidRDefault="00EF0B6C">
      <w:pPr>
        <w:rPr>
          <w:rFonts w:ascii="Times New Roman" w:eastAsia="Times New Roman" w:hAnsi="Times New Roman" w:cs="Times New Roman"/>
          <w:b/>
          <w:color w:val="000000"/>
          <w:sz w:val="20"/>
          <w:szCs w:val="20"/>
        </w:rPr>
      </w:pPr>
    </w:p>
    <w:p w14:paraId="6BBB41D6" w14:textId="77777777" w:rsidR="00EF0B6C" w:rsidRPr="00B84926" w:rsidRDefault="00EF0B6C">
      <w:pPr>
        <w:rPr>
          <w:rFonts w:ascii="Times New Roman" w:eastAsia="Times New Roman" w:hAnsi="Times New Roman" w:cs="Times New Roman"/>
          <w:b/>
          <w:color w:val="000000"/>
          <w:sz w:val="20"/>
          <w:szCs w:val="20"/>
        </w:rPr>
      </w:pPr>
    </w:p>
    <w:p w14:paraId="09D9B04C" w14:textId="77777777" w:rsidR="00EF0B6C" w:rsidRPr="00B84926" w:rsidRDefault="00EF0B6C">
      <w:pPr>
        <w:rPr>
          <w:rFonts w:ascii="Times New Roman" w:eastAsia="Times New Roman" w:hAnsi="Times New Roman" w:cs="Times New Roman"/>
          <w:b/>
          <w:color w:val="000000"/>
          <w:sz w:val="20"/>
          <w:szCs w:val="20"/>
        </w:rPr>
      </w:pPr>
    </w:p>
    <w:p w14:paraId="7F4D0954" w14:textId="77777777" w:rsidR="00EF0B6C" w:rsidRPr="00B84926" w:rsidRDefault="00EF0B6C">
      <w:pPr>
        <w:rPr>
          <w:rFonts w:ascii="Times New Roman" w:eastAsia="Times New Roman" w:hAnsi="Times New Roman" w:cs="Times New Roman"/>
          <w:b/>
          <w:color w:val="000000"/>
          <w:sz w:val="20"/>
          <w:szCs w:val="20"/>
        </w:rPr>
      </w:pPr>
    </w:p>
    <w:p w14:paraId="496BE4C9" w14:textId="77777777" w:rsidR="00EF0B6C" w:rsidRPr="00B84926" w:rsidRDefault="00EF0B6C">
      <w:pPr>
        <w:rPr>
          <w:rFonts w:ascii="Times New Roman" w:eastAsia="Times New Roman" w:hAnsi="Times New Roman" w:cs="Times New Roman"/>
          <w:b/>
          <w:color w:val="000000"/>
          <w:sz w:val="20"/>
          <w:szCs w:val="20"/>
        </w:rPr>
      </w:pPr>
    </w:p>
    <w:p w14:paraId="4B34C3DE" w14:textId="77777777" w:rsidR="00EF0B6C" w:rsidRPr="00B84926" w:rsidRDefault="00EF0B6C">
      <w:pPr>
        <w:rPr>
          <w:rFonts w:ascii="Times New Roman" w:eastAsia="Times New Roman" w:hAnsi="Times New Roman" w:cs="Times New Roman"/>
          <w:b/>
          <w:color w:val="000000"/>
          <w:sz w:val="20"/>
          <w:szCs w:val="20"/>
        </w:rPr>
      </w:pPr>
    </w:p>
    <w:p w14:paraId="424AF51D" w14:textId="77777777" w:rsidR="00EF0B6C" w:rsidRPr="00B84926" w:rsidRDefault="00EF0B6C">
      <w:pPr>
        <w:rPr>
          <w:rFonts w:ascii="Times New Roman" w:eastAsia="Times New Roman" w:hAnsi="Times New Roman" w:cs="Times New Roman"/>
          <w:b/>
          <w:color w:val="000000"/>
          <w:sz w:val="20"/>
          <w:szCs w:val="20"/>
        </w:rPr>
      </w:pPr>
    </w:p>
    <w:p w14:paraId="50AA2EBA" w14:textId="77777777" w:rsidR="00EF0B6C" w:rsidRPr="00B84926" w:rsidRDefault="00A93FAD">
      <w:pPr>
        <w:rPr>
          <w:rFonts w:ascii="Times New Roman" w:eastAsia="Times New Roman" w:hAnsi="Times New Roman" w:cs="Times New Roman"/>
          <w:b/>
          <w:color w:val="000000"/>
          <w:sz w:val="20"/>
          <w:szCs w:val="20"/>
        </w:rPr>
      </w:pPr>
      <w:r w:rsidRPr="00EB577E">
        <w:rPr>
          <w:rFonts w:ascii="Times New Roman" w:hAnsi="Times New Roman" w:cs="Times New Roman"/>
        </w:rPr>
        <w:br w:type="page"/>
      </w:r>
    </w:p>
    <w:p w14:paraId="2BCF8391" w14:textId="77777777" w:rsidR="00EF0B6C" w:rsidRPr="00B84926" w:rsidRDefault="00A93FAD" w:rsidP="00EB577E">
      <w:pPr>
        <w:spacing w:after="0" w:line="240" w:lineRule="auto"/>
        <w:contextualSpacing/>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lastRenderedPageBreak/>
        <w:t>MỤC LỤC</w:t>
      </w:r>
    </w:p>
    <w:sdt>
      <w:sdtPr>
        <w:rPr>
          <w:rFonts w:ascii="Times New Roman" w:hAnsi="Times New Roman" w:cs="Times New Roman"/>
        </w:rPr>
        <w:id w:val="-939752518"/>
        <w:docPartObj>
          <w:docPartGallery w:val="Table of Contents"/>
          <w:docPartUnique/>
        </w:docPartObj>
      </w:sdtPr>
      <w:sdtEndPr/>
      <w:sdtContent>
        <w:p w14:paraId="52F71E07" w14:textId="77777777" w:rsidR="00B84926" w:rsidRPr="00EB577E" w:rsidRDefault="00863482"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r w:rsidRPr="00EB577E">
            <w:rPr>
              <w:rFonts w:ascii="Times New Roman" w:hAnsi="Times New Roman" w:cs="Times New Roman"/>
            </w:rPr>
            <w:fldChar w:fldCharType="begin"/>
          </w:r>
          <w:r w:rsidR="00A93FAD" w:rsidRPr="00EB577E">
            <w:rPr>
              <w:rFonts w:ascii="Times New Roman" w:hAnsi="Times New Roman" w:cs="Times New Roman"/>
            </w:rPr>
            <w:instrText xml:space="preserve"> TOC \h \u \z </w:instrText>
          </w:r>
          <w:r w:rsidRPr="00EB577E">
            <w:rPr>
              <w:rFonts w:ascii="Times New Roman" w:hAnsi="Times New Roman" w:cs="Times New Roman"/>
            </w:rPr>
            <w:fldChar w:fldCharType="separate"/>
          </w:r>
          <w:hyperlink w:anchor="_Toc4399161" w:history="1">
            <w:r w:rsidR="00B84926" w:rsidRPr="00EB577E">
              <w:rPr>
                <w:rStyle w:val="Hyperlink"/>
                <w:rFonts w:ascii="Times New Roman" w:hAnsi="Times New Roman" w:cs="Times New Roman"/>
                <w:noProof/>
              </w:rPr>
              <w:t>A.</w:t>
            </w:r>
            <w:r w:rsidR="00B84926" w:rsidRPr="00EB577E">
              <w:rPr>
                <w:rFonts w:ascii="Times New Roman" w:eastAsiaTheme="minorEastAsia" w:hAnsi="Times New Roman" w:cs="Times New Roman"/>
                <w:noProof/>
                <w:lang w:val="en-US"/>
              </w:rPr>
              <w:tab/>
            </w:r>
            <w:r w:rsidR="00B84926" w:rsidRPr="00EB577E">
              <w:rPr>
                <w:rStyle w:val="Hyperlink"/>
                <w:rFonts w:ascii="Times New Roman" w:hAnsi="Times New Roman" w:cs="Times New Roman"/>
                <w:noProof/>
              </w:rPr>
              <w:t>Giới thiệu chung</w:t>
            </w:r>
            <w:r w:rsidR="00B84926" w:rsidRPr="00EB577E">
              <w:rPr>
                <w:rFonts w:ascii="Times New Roman" w:hAnsi="Times New Roman" w:cs="Times New Roman"/>
                <w:noProof/>
                <w:webHidden/>
              </w:rPr>
              <w:tab/>
            </w:r>
            <w:r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_Toc4399161 \h </w:instrText>
            </w:r>
            <w:r w:rsidRPr="00EB577E">
              <w:rPr>
                <w:rFonts w:ascii="Times New Roman" w:hAnsi="Times New Roman" w:cs="Times New Roman"/>
                <w:noProof/>
                <w:webHidden/>
              </w:rPr>
            </w:r>
            <w:r w:rsidRPr="00EB577E">
              <w:rPr>
                <w:rFonts w:ascii="Times New Roman" w:hAnsi="Times New Roman" w:cs="Times New Roman"/>
                <w:noProof/>
                <w:webHidden/>
              </w:rPr>
              <w:fldChar w:fldCharType="separate"/>
            </w:r>
            <w:r w:rsidR="00B84926">
              <w:rPr>
                <w:rFonts w:ascii="Times New Roman" w:hAnsi="Times New Roman" w:cs="Times New Roman"/>
                <w:noProof/>
                <w:webHidden/>
              </w:rPr>
              <w:t>3</w:t>
            </w:r>
            <w:r w:rsidRPr="00EB577E">
              <w:rPr>
                <w:rFonts w:ascii="Times New Roman" w:hAnsi="Times New Roman" w:cs="Times New Roman"/>
                <w:noProof/>
                <w:webHidden/>
              </w:rPr>
              <w:fldChar w:fldCharType="end"/>
            </w:r>
          </w:hyperlink>
        </w:p>
        <w:p w14:paraId="6D47CFE7"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2" w:history="1">
            <w:r w:rsidR="00B84926" w:rsidRPr="00B84926">
              <w:rPr>
                <w:rStyle w:val="Hyperlink"/>
                <w:rFonts w:ascii="Times New Roman" w:eastAsia="Times New Roman" w:hAnsi="Times New Roman" w:cs="Times New Roman"/>
                <w:noProof/>
              </w:rPr>
              <w:t>1.</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Vị trí địa lý</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_Toc4399162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w:t>
            </w:r>
            <w:r w:rsidR="00863482" w:rsidRPr="00EB577E">
              <w:rPr>
                <w:rFonts w:ascii="Times New Roman" w:hAnsi="Times New Roman" w:cs="Times New Roman"/>
                <w:noProof/>
                <w:webHidden/>
              </w:rPr>
              <w:fldChar w:fldCharType="end"/>
            </w:r>
          </w:hyperlink>
        </w:p>
        <w:p w14:paraId="76FFB731"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3" w:history="1">
            <w:r w:rsidR="00B84926" w:rsidRPr="00B84926">
              <w:rPr>
                <w:rStyle w:val="Hyperlink"/>
                <w:rFonts w:ascii="Times New Roman" w:eastAsia="Times New Roman" w:hAnsi="Times New Roman" w:cs="Times New Roman"/>
                <w:noProof/>
              </w:rPr>
              <w:t>2.</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Đặc điểm địa hình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_Toc4399163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w:t>
            </w:r>
            <w:r w:rsidR="00863482" w:rsidRPr="00EB577E">
              <w:rPr>
                <w:rFonts w:ascii="Times New Roman" w:hAnsi="Times New Roman" w:cs="Times New Roman"/>
                <w:noProof/>
                <w:webHidden/>
              </w:rPr>
              <w:fldChar w:fldCharType="end"/>
            </w:r>
          </w:hyperlink>
        </w:p>
        <w:p w14:paraId="4B23D0C1"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4" w:history="1">
            <w:r w:rsidR="00B84926" w:rsidRPr="00B84926">
              <w:rPr>
                <w:rStyle w:val="Hyperlink"/>
                <w:rFonts w:ascii="Times New Roman" w:eastAsia="Times New Roman" w:hAnsi="Times New Roman" w:cs="Times New Roman"/>
                <w:noProof/>
              </w:rPr>
              <w:t>3.</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Đặc điểm thời tiết khí hậu</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_Toc4399164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w:t>
            </w:r>
            <w:r w:rsidR="00863482" w:rsidRPr="00EB577E">
              <w:rPr>
                <w:rFonts w:ascii="Times New Roman" w:hAnsi="Times New Roman" w:cs="Times New Roman"/>
                <w:noProof/>
                <w:webHidden/>
              </w:rPr>
              <w:fldChar w:fldCharType="end"/>
            </w:r>
          </w:hyperlink>
        </w:p>
        <w:p w14:paraId="380C62FE"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5" w:history="1">
            <w:r w:rsidR="00B84926" w:rsidRPr="00B84926">
              <w:rPr>
                <w:rStyle w:val="Hyperlink"/>
                <w:rFonts w:ascii="Times New Roman" w:eastAsia="Times New Roman" w:hAnsi="Times New Roman" w:cs="Times New Roman"/>
                <w:noProof/>
              </w:rPr>
              <w:t>4.</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Xu hướng thiên tai, khí hậu</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_Toc4399165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4</w:t>
            </w:r>
            <w:r w:rsidR="00863482" w:rsidRPr="00EB577E">
              <w:rPr>
                <w:rFonts w:ascii="Times New Roman" w:hAnsi="Times New Roman" w:cs="Times New Roman"/>
                <w:noProof/>
                <w:webHidden/>
              </w:rPr>
              <w:fldChar w:fldCharType="end"/>
            </w:r>
          </w:hyperlink>
        </w:p>
        <w:p w14:paraId="4E3E6CCF"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6" w:history="1">
            <w:r w:rsidR="00B84926" w:rsidRPr="00B84926">
              <w:rPr>
                <w:rStyle w:val="Hyperlink"/>
                <w:rFonts w:ascii="Times New Roman" w:eastAsia="Times New Roman" w:hAnsi="Times New Roman" w:cs="Times New Roman"/>
                <w:noProof/>
              </w:rPr>
              <w:t>5.</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Phân bố dân cư, dân số</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_Toc4399166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4</w:t>
            </w:r>
            <w:r w:rsidR="00863482" w:rsidRPr="00EB577E">
              <w:rPr>
                <w:rFonts w:ascii="Times New Roman" w:hAnsi="Times New Roman" w:cs="Times New Roman"/>
                <w:noProof/>
                <w:webHidden/>
              </w:rPr>
              <w:fldChar w:fldCharType="end"/>
            </w:r>
          </w:hyperlink>
        </w:p>
        <w:p w14:paraId="4BE1266D"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7" w:history="1">
            <w:r w:rsidR="00B84926" w:rsidRPr="00B84926">
              <w:rPr>
                <w:rStyle w:val="Hyperlink"/>
                <w:rFonts w:ascii="Times New Roman" w:eastAsia="Times New Roman" w:hAnsi="Times New Roman" w:cs="Times New Roman"/>
                <w:noProof/>
              </w:rPr>
              <w:t>6.</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Hiện trạng sử dụng đất đai</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_Toc4399167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4</w:t>
            </w:r>
            <w:r w:rsidR="00863482" w:rsidRPr="00EB577E">
              <w:rPr>
                <w:rFonts w:ascii="Times New Roman" w:hAnsi="Times New Roman" w:cs="Times New Roman"/>
                <w:noProof/>
                <w:webHidden/>
              </w:rPr>
              <w:fldChar w:fldCharType="end"/>
            </w:r>
          </w:hyperlink>
        </w:p>
        <w:p w14:paraId="178C0CA6"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8" w:history="1">
            <w:r w:rsidR="00B84926" w:rsidRPr="00B84926">
              <w:rPr>
                <w:rStyle w:val="Hyperlink"/>
                <w:rFonts w:ascii="Times New Roman" w:eastAsia="Times New Roman" w:hAnsi="Times New Roman" w:cs="Times New Roman"/>
                <w:noProof/>
              </w:rPr>
              <w:t>7.</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Đặc điểm và cơ cấu kinh tế</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_Toc4399168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5</w:t>
            </w:r>
            <w:r w:rsidR="00863482" w:rsidRPr="00EB577E">
              <w:rPr>
                <w:rFonts w:ascii="Times New Roman" w:hAnsi="Times New Roman" w:cs="Times New Roman"/>
                <w:noProof/>
                <w:webHidden/>
              </w:rPr>
              <w:fldChar w:fldCharType="end"/>
            </w:r>
          </w:hyperlink>
        </w:p>
        <w:p w14:paraId="72CE091A" w14:textId="77777777" w:rsidR="00B84926" w:rsidRPr="00EB577E" w:rsidRDefault="00F10A84"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169" w:history="1">
            <w:r w:rsidR="00B84926" w:rsidRPr="00EB577E">
              <w:rPr>
                <w:rStyle w:val="Hyperlink"/>
                <w:rFonts w:ascii="Times New Roman" w:hAnsi="Times New Roman" w:cs="Times New Roman"/>
                <w:noProof/>
              </w:rPr>
              <w:t>B.</w:t>
            </w:r>
            <w:r w:rsidR="00B84926" w:rsidRPr="00EB577E">
              <w:rPr>
                <w:rFonts w:ascii="Times New Roman" w:eastAsiaTheme="minorEastAsia" w:hAnsi="Times New Roman" w:cs="Times New Roman"/>
                <w:noProof/>
                <w:lang w:val="en-US"/>
              </w:rPr>
              <w:tab/>
            </w:r>
            <w:r w:rsidR="00B84926" w:rsidRPr="00EB577E">
              <w:rPr>
                <w:rStyle w:val="Hyperlink"/>
                <w:rFonts w:ascii="Times New Roman" w:hAnsi="Times New Roman" w:cs="Times New Roman"/>
                <w:noProof/>
              </w:rPr>
              <w:t>Thực trạng kinh tế - xã hội, môi trường của xã</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_Toc4399169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7</w:t>
            </w:r>
            <w:r w:rsidR="00863482" w:rsidRPr="00EB577E">
              <w:rPr>
                <w:rFonts w:ascii="Times New Roman" w:hAnsi="Times New Roman" w:cs="Times New Roman"/>
                <w:noProof/>
                <w:webHidden/>
              </w:rPr>
              <w:fldChar w:fldCharType="end"/>
            </w:r>
          </w:hyperlink>
        </w:p>
        <w:p w14:paraId="6540319D" w14:textId="77777777" w:rsidR="00B84926" w:rsidRPr="00EB577E" w:rsidRDefault="00F10A84" w:rsidP="00EB577E">
          <w:pPr>
            <w:pStyle w:val="TOC2"/>
            <w:tabs>
              <w:tab w:val="right" w:leader="dot" w:pos="9890"/>
            </w:tabs>
            <w:spacing w:after="0" w:line="240" w:lineRule="auto"/>
            <w:contextualSpacing/>
            <w:rPr>
              <w:rFonts w:ascii="Times New Roman" w:eastAsiaTheme="minorEastAsia" w:hAnsi="Times New Roman" w:cs="Times New Roman"/>
              <w:noProof/>
              <w:lang w:val="en-US"/>
            </w:rPr>
          </w:pPr>
          <w:hyperlink w:anchor="_Toc4399170" w:history="1">
            <w:r w:rsidR="00B84926" w:rsidRPr="00B84926">
              <w:rPr>
                <w:rStyle w:val="Hyperlink"/>
                <w:rFonts w:ascii="Times New Roman" w:eastAsia="Times New Roman" w:hAnsi="Times New Roman" w:cs="Times New Roman"/>
                <w:noProof/>
              </w:rPr>
              <w:t>1. Lịch sử thiên tai</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_Toc4399170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7</w:t>
            </w:r>
            <w:r w:rsidR="00863482" w:rsidRPr="00EB577E">
              <w:rPr>
                <w:rFonts w:ascii="Times New Roman" w:hAnsi="Times New Roman" w:cs="Times New Roman"/>
                <w:noProof/>
                <w:webHidden/>
              </w:rPr>
              <w:fldChar w:fldCharType="end"/>
            </w:r>
          </w:hyperlink>
        </w:p>
        <w:p w14:paraId="6ABC47F2"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71" w:history="1">
            <w:r w:rsidR="00B84926" w:rsidRPr="00B84926">
              <w:rPr>
                <w:rStyle w:val="Hyperlink"/>
                <w:rFonts w:ascii="Times New Roman" w:eastAsia="Times New Roman" w:hAnsi="Times New Roman" w:cs="Times New Roman"/>
                <w:noProof/>
              </w:rPr>
              <w:t>2.</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Lịch sử thiên tai và kịch bản BĐKH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_Toc4399171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8</w:t>
            </w:r>
            <w:r w:rsidR="00863482" w:rsidRPr="00EB577E">
              <w:rPr>
                <w:rFonts w:ascii="Times New Roman" w:hAnsi="Times New Roman" w:cs="Times New Roman"/>
                <w:noProof/>
                <w:webHidden/>
              </w:rPr>
              <w:fldChar w:fldCharType="end"/>
            </w:r>
          </w:hyperlink>
        </w:p>
        <w:p w14:paraId="54210F0A"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72" w:history="1">
            <w:r w:rsidR="00B84926" w:rsidRPr="00B84926">
              <w:rPr>
                <w:rStyle w:val="Hyperlink"/>
                <w:rFonts w:ascii="Times New Roman" w:eastAsia="Times New Roman" w:hAnsi="Times New Roman" w:cs="Times New Roman"/>
                <w:noProof/>
              </w:rPr>
              <w:t>3.</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Sơ họa bản đồ rủi ro thiên tai/RRBĐKH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_Toc4399172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8</w:t>
            </w:r>
            <w:r w:rsidR="00863482" w:rsidRPr="00EB577E">
              <w:rPr>
                <w:rFonts w:ascii="Times New Roman" w:hAnsi="Times New Roman" w:cs="Times New Roman"/>
                <w:noProof/>
                <w:webHidden/>
              </w:rPr>
              <w:fldChar w:fldCharType="end"/>
            </w:r>
          </w:hyperlink>
        </w:p>
        <w:p w14:paraId="134AE3B4"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73" w:history="1">
            <w:r w:rsidR="00B84926" w:rsidRPr="00B84926">
              <w:rPr>
                <w:rStyle w:val="Hyperlink"/>
                <w:rFonts w:ascii="Times New Roman" w:eastAsia="Times New Roman" w:hAnsi="Times New Roman" w:cs="Times New Roman"/>
                <w:noProof/>
              </w:rPr>
              <w:t>4.</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Đối tượng dễ bị tổn thương</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_Toc4399173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8</w:t>
            </w:r>
            <w:r w:rsidR="00863482" w:rsidRPr="00EB577E">
              <w:rPr>
                <w:rFonts w:ascii="Times New Roman" w:hAnsi="Times New Roman" w:cs="Times New Roman"/>
                <w:noProof/>
                <w:webHidden/>
              </w:rPr>
              <w:fldChar w:fldCharType="end"/>
            </w:r>
          </w:hyperlink>
        </w:p>
        <w:p w14:paraId="3B0E278A"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74" w:history="1">
            <w:r w:rsidR="00B84926" w:rsidRPr="00B84926">
              <w:rPr>
                <w:rStyle w:val="Hyperlink"/>
                <w:rFonts w:ascii="Times New Roman" w:eastAsia="Times New Roman" w:hAnsi="Times New Roman" w:cs="Times New Roman"/>
                <w:noProof/>
              </w:rPr>
              <w:t>5.</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Hạ tầng công cộng</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_Toc4399174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9</w:t>
            </w:r>
            <w:r w:rsidR="00863482" w:rsidRPr="00EB577E">
              <w:rPr>
                <w:rFonts w:ascii="Times New Roman" w:hAnsi="Times New Roman" w:cs="Times New Roman"/>
                <w:noProof/>
                <w:webHidden/>
              </w:rPr>
              <w:fldChar w:fldCharType="end"/>
            </w:r>
          </w:hyperlink>
        </w:p>
        <w:p w14:paraId="290FA6FC" w14:textId="77777777" w:rsidR="00B84926" w:rsidRPr="00EB577E" w:rsidRDefault="00F10A84"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5" w:history="1">
            <w:r w:rsidR="00B84926" w:rsidRPr="00B84926">
              <w:rPr>
                <w:rStyle w:val="Hyperlink"/>
                <w:rFonts w:ascii="Times New Roman" w:eastAsia="Times New Roman" w:hAnsi="Times New Roman" w:cs="Times New Roman"/>
                <w:noProof/>
              </w:rPr>
              <w:t>a)</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Điện</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_Toc4399175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9</w:t>
            </w:r>
            <w:r w:rsidR="00863482" w:rsidRPr="00EB577E">
              <w:rPr>
                <w:rFonts w:ascii="Times New Roman" w:hAnsi="Times New Roman" w:cs="Times New Roman"/>
                <w:noProof/>
                <w:webHidden/>
              </w:rPr>
              <w:fldChar w:fldCharType="end"/>
            </w:r>
          </w:hyperlink>
        </w:p>
        <w:p w14:paraId="5885E0D2" w14:textId="77777777" w:rsidR="00B84926" w:rsidRPr="00EB577E" w:rsidRDefault="00F10A84"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6" w:history="1">
            <w:r w:rsidR="00B84926" w:rsidRPr="00B84926">
              <w:rPr>
                <w:rStyle w:val="Hyperlink"/>
                <w:rFonts w:ascii="Times New Roman" w:eastAsia="Times New Roman" w:hAnsi="Times New Roman" w:cs="Times New Roman"/>
                <w:noProof/>
              </w:rPr>
              <w:t>b)</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Đường và cầu cống, ngầm tràn</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_Toc4399176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9</w:t>
            </w:r>
            <w:r w:rsidR="00863482" w:rsidRPr="00EB577E">
              <w:rPr>
                <w:rFonts w:ascii="Times New Roman" w:hAnsi="Times New Roman" w:cs="Times New Roman"/>
                <w:noProof/>
                <w:webHidden/>
              </w:rPr>
              <w:fldChar w:fldCharType="end"/>
            </w:r>
          </w:hyperlink>
        </w:p>
        <w:p w14:paraId="230EB8E0" w14:textId="77777777" w:rsidR="00B84926" w:rsidRPr="00EB577E" w:rsidRDefault="00F10A84"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7" w:history="1">
            <w:r w:rsidR="00B84926" w:rsidRPr="00B84926">
              <w:rPr>
                <w:rStyle w:val="Hyperlink"/>
                <w:rFonts w:ascii="Times New Roman" w:eastAsia="Times New Roman" w:hAnsi="Times New Roman" w:cs="Times New Roman"/>
                <w:noProof/>
              </w:rPr>
              <w:t>c)</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Trường</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_Toc4399177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10</w:t>
            </w:r>
            <w:r w:rsidR="00863482" w:rsidRPr="00EB577E">
              <w:rPr>
                <w:rFonts w:ascii="Times New Roman" w:hAnsi="Times New Roman" w:cs="Times New Roman"/>
                <w:noProof/>
                <w:webHidden/>
              </w:rPr>
              <w:fldChar w:fldCharType="end"/>
            </w:r>
          </w:hyperlink>
        </w:p>
        <w:p w14:paraId="06D72206" w14:textId="77777777" w:rsidR="00B84926" w:rsidRPr="00EB577E" w:rsidRDefault="00F10A84"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8" w:history="1">
            <w:r w:rsidR="00B84926" w:rsidRPr="00B84926">
              <w:rPr>
                <w:rStyle w:val="Hyperlink"/>
                <w:rFonts w:ascii="Times New Roman" w:eastAsia="Times New Roman" w:hAnsi="Times New Roman" w:cs="Times New Roman"/>
                <w:noProof/>
              </w:rPr>
              <w:t>d)</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Cơ sở Y tế</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_Toc4399178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10</w:t>
            </w:r>
            <w:r w:rsidR="00863482" w:rsidRPr="00EB577E">
              <w:rPr>
                <w:rFonts w:ascii="Times New Roman" w:hAnsi="Times New Roman" w:cs="Times New Roman"/>
                <w:noProof/>
                <w:webHidden/>
              </w:rPr>
              <w:fldChar w:fldCharType="end"/>
            </w:r>
          </w:hyperlink>
        </w:p>
        <w:p w14:paraId="0640FFF3" w14:textId="77777777" w:rsidR="00B84926" w:rsidRPr="00EB577E" w:rsidRDefault="00F10A84"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9" w:history="1">
            <w:r w:rsidR="00B84926" w:rsidRPr="00B84926">
              <w:rPr>
                <w:rStyle w:val="Hyperlink"/>
                <w:rFonts w:ascii="Times New Roman" w:eastAsia="Times New Roman" w:hAnsi="Times New Roman" w:cs="Times New Roman"/>
                <w:noProof/>
              </w:rPr>
              <w:t>e)</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Trụ Sở UBND và Nhà Văn Hóa</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_Toc4399179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10</w:t>
            </w:r>
            <w:r w:rsidR="00863482" w:rsidRPr="00EB577E">
              <w:rPr>
                <w:rFonts w:ascii="Times New Roman" w:hAnsi="Times New Roman" w:cs="Times New Roman"/>
                <w:noProof/>
                <w:webHidden/>
              </w:rPr>
              <w:fldChar w:fldCharType="end"/>
            </w:r>
          </w:hyperlink>
        </w:p>
        <w:p w14:paraId="06A7B07F" w14:textId="77777777" w:rsidR="00B84926" w:rsidRPr="00EB577E" w:rsidRDefault="00F10A84"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0" w:history="1">
            <w:r w:rsidR="00B84926" w:rsidRPr="00B84926">
              <w:rPr>
                <w:rStyle w:val="Hyperlink"/>
                <w:rFonts w:ascii="Times New Roman" w:eastAsia="Times New Roman" w:hAnsi="Times New Roman" w:cs="Times New Roman"/>
                <w:noProof/>
              </w:rPr>
              <w:t>f)</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Chợ</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_Toc4399180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11</w:t>
            </w:r>
            <w:r w:rsidR="00863482" w:rsidRPr="00EB577E">
              <w:rPr>
                <w:rFonts w:ascii="Times New Roman" w:hAnsi="Times New Roman" w:cs="Times New Roman"/>
                <w:noProof/>
                <w:webHidden/>
              </w:rPr>
              <w:fldChar w:fldCharType="end"/>
            </w:r>
          </w:hyperlink>
        </w:p>
        <w:p w14:paraId="6A2AB9D9"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81" w:history="1">
            <w:r w:rsidR="00B84926" w:rsidRPr="00B84926">
              <w:rPr>
                <w:rStyle w:val="Hyperlink"/>
                <w:rFonts w:ascii="Times New Roman" w:eastAsia="Times New Roman" w:hAnsi="Times New Roman" w:cs="Times New Roman"/>
                <w:noProof/>
              </w:rPr>
              <w:t>6.</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Công trình thủy lợi (kênh, đập, cống, hồ, đê, kè)</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_Toc4399181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11</w:t>
            </w:r>
            <w:r w:rsidR="00863482" w:rsidRPr="00EB577E">
              <w:rPr>
                <w:rFonts w:ascii="Times New Roman" w:hAnsi="Times New Roman" w:cs="Times New Roman"/>
                <w:noProof/>
                <w:webHidden/>
              </w:rPr>
              <w:fldChar w:fldCharType="end"/>
            </w:r>
          </w:hyperlink>
        </w:p>
        <w:p w14:paraId="04289F24"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82" w:history="1">
            <w:r w:rsidR="00B84926" w:rsidRPr="00B84926">
              <w:rPr>
                <w:rStyle w:val="Hyperlink"/>
                <w:rFonts w:ascii="Times New Roman" w:eastAsia="Times New Roman" w:hAnsi="Times New Roman" w:cs="Times New Roman"/>
                <w:noProof/>
              </w:rPr>
              <w:t>7.</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Nhà ở</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_Toc4399182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12</w:t>
            </w:r>
            <w:r w:rsidR="00863482" w:rsidRPr="00EB577E">
              <w:rPr>
                <w:rFonts w:ascii="Times New Roman" w:hAnsi="Times New Roman" w:cs="Times New Roman"/>
                <w:noProof/>
                <w:webHidden/>
              </w:rPr>
              <w:fldChar w:fldCharType="end"/>
            </w:r>
          </w:hyperlink>
        </w:p>
        <w:p w14:paraId="256DCB5F"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83" w:history="1">
            <w:r w:rsidR="00B84926" w:rsidRPr="00B84926">
              <w:rPr>
                <w:rStyle w:val="Hyperlink"/>
                <w:rFonts w:ascii="Times New Roman" w:eastAsia="Times New Roman" w:hAnsi="Times New Roman" w:cs="Times New Roman"/>
                <w:noProof/>
              </w:rPr>
              <w:t>8.</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Nguồn Nước, Nước sạch và vệ sinh và môi trường</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_Toc4399183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12</w:t>
            </w:r>
            <w:r w:rsidR="00863482" w:rsidRPr="00EB577E">
              <w:rPr>
                <w:rFonts w:ascii="Times New Roman" w:hAnsi="Times New Roman" w:cs="Times New Roman"/>
                <w:noProof/>
                <w:webHidden/>
              </w:rPr>
              <w:fldChar w:fldCharType="end"/>
            </w:r>
          </w:hyperlink>
        </w:p>
        <w:p w14:paraId="001FC432"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84" w:history="1">
            <w:r w:rsidR="00B84926" w:rsidRPr="00B84926">
              <w:rPr>
                <w:rStyle w:val="Hyperlink"/>
                <w:rFonts w:ascii="Times New Roman" w:eastAsia="Times New Roman" w:hAnsi="Times New Roman" w:cs="Times New Roman"/>
                <w:noProof/>
              </w:rPr>
              <w:t>9.</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Hiện trạng dịch bệnh phổ biến</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_Toc4399184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12</w:t>
            </w:r>
            <w:r w:rsidR="00863482" w:rsidRPr="00EB577E">
              <w:rPr>
                <w:rFonts w:ascii="Times New Roman" w:hAnsi="Times New Roman" w:cs="Times New Roman"/>
                <w:noProof/>
                <w:webHidden/>
              </w:rPr>
              <w:fldChar w:fldCharType="end"/>
            </w:r>
          </w:hyperlink>
        </w:p>
        <w:p w14:paraId="5DB66CFB"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5" w:history="1">
            <w:r w:rsidR="00B84926" w:rsidRPr="00B84926">
              <w:rPr>
                <w:rStyle w:val="Hyperlink"/>
                <w:rFonts w:ascii="Times New Roman" w:eastAsia="Times New Roman" w:hAnsi="Times New Roman" w:cs="Times New Roman"/>
                <w:noProof/>
              </w:rPr>
              <w:t>10.</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Rừng và hiện trạng sản xuất quản lý</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_Toc4399185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13</w:t>
            </w:r>
            <w:r w:rsidR="00863482" w:rsidRPr="00EB577E">
              <w:rPr>
                <w:rFonts w:ascii="Times New Roman" w:hAnsi="Times New Roman" w:cs="Times New Roman"/>
                <w:noProof/>
                <w:webHidden/>
              </w:rPr>
              <w:fldChar w:fldCharType="end"/>
            </w:r>
          </w:hyperlink>
        </w:p>
        <w:p w14:paraId="3A7FC994"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6" w:history="1">
            <w:r w:rsidR="00B84926" w:rsidRPr="00B84926">
              <w:rPr>
                <w:rStyle w:val="Hyperlink"/>
                <w:rFonts w:ascii="Times New Roman" w:eastAsia="Times New Roman" w:hAnsi="Times New Roman" w:cs="Times New Roman"/>
                <w:noProof/>
              </w:rPr>
              <w:t>11.</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Hoạt động sản xuất kinh doanh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_Toc4399186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13</w:t>
            </w:r>
            <w:r w:rsidR="00863482" w:rsidRPr="00EB577E">
              <w:rPr>
                <w:rFonts w:ascii="Times New Roman" w:hAnsi="Times New Roman" w:cs="Times New Roman"/>
                <w:noProof/>
                <w:webHidden/>
              </w:rPr>
              <w:fldChar w:fldCharType="end"/>
            </w:r>
          </w:hyperlink>
        </w:p>
        <w:p w14:paraId="5365064F"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7" w:history="1">
            <w:r w:rsidR="00B84926" w:rsidRPr="00B84926">
              <w:rPr>
                <w:rStyle w:val="Hyperlink"/>
                <w:rFonts w:ascii="Times New Roman" w:eastAsia="Times New Roman" w:hAnsi="Times New Roman" w:cs="Times New Roman"/>
                <w:noProof/>
              </w:rPr>
              <w:t>12.</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Thông tin truyền thông và cảnh báo sớm</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_Toc4399187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15</w:t>
            </w:r>
            <w:r w:rsidR="00863482" w:rsidRPr="00EB577E">
              <w:rPr>
                <w:rFonts w:ascii="Times New Roman" w:hAnsi="Times New Roman" w:cs="Times New Roman"/>
                <w:noProof/>
                <w:webHidden/>
              </w:rPr>
              <w:fldChar w:fldCharType="end"/>
            </w:r>
          </w:hyperlink>
        </w:p>
        <w:p w14:paraId="65AFF2D8"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8" w:history="1">
            <w:r w:rsidR="00B84926" w:rsidRPr="00B84926">
              <w:rPr>
                <w:rStyle w:val="Hyperlink"/>
                <w:rFonts w:ascii="Times New Roman" w:eastAsia="Times New Roman" w:hAnsi="Times New Roman" w:cs="Times New Roman"/>
                <w:noProof/>
              </w:rPr>
              <w:t>13.</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Phòng chống thiên tai/TƯBĐKH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_Toc4399188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16</w:t>
            </w:r>
            <w:r w:rsidR="00863482" w:rsidRPr="00EB577E">
              <w:rPr>
                <w:rFonts w:ascii="Times New Roman" w:hAnsi="Times New Roman" w:cs="Times New Roman"/>
                <w:noProof/>
                <w:webHidden/>
              </w:rPr>
              <w:fldChar w:fldCharType="end"/>
            </w:r>
          </w:hyperlink>
        </w:p>
        <w:p w14:paraId="2A0422C2"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9" w:history="1">
            <w:r w:rsidR="00B84926" w:rsidRPr="00B84926">
              <w:rPr>
                <w:rStyle w:val="Hyperlink"/>
                <w:rFonts w:ascii="Times New Roman" w:eastAsia="Times New Roman" w:hAnsi="Times New Roman" w:cs="Times New Roman"/>
                <w:noProof/>
              </w:rPr>
              <w:t>14.</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Các lĩnh vực/ngành then chốt</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_Toc4399189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17</w:t>
            </w:r>
            <w:r w:rsidR="00863482" w:rsidRPr="00EB577E">
              <w:rPr>
                <w:rFonts w:ascii="Times New Roman" w:hAnsi="Times New Roman" w:cs="Times New Roman"/>
                <w:noProof/>
                <w:webHidden/>
              </w:rPr>
              <w:fldChar w:fldCharType="end"/>
            </w:r>
          </w:hyperlink>
        </w:p>
        <w:p w14:paraId="7BB64197" w14:textId="77777777" w:rsidR="00B84926" w:rsidRPr="00EB577E" w:rsidRDefault="00F10A84" w:rsidP="00EB577E">
          <w:pPr>
            <w:pStyle w:val="TOC2"/>
            <w:tabs>
              <w:tab w:val="right" w:leader="dot" w:pos="9890"/>
            </w:tabs>
            <w:spacing w:after="0" w:line="240" w:lineRule="auto"/>
            <w:contextualSpacing/>
            <w:rPr>
              <w:rFonts w:ascii="Times New Roman" w:eastAsiaTheme="minorEastAsia" w:hAnsi="Times New Roman" w:cs="Times New Roman"/>
              <w:noProof/>
              <w:lang w:val="en-US"/>
            </w:rPr>
          </w:pPr>
          <w:hyperlink w:anchor="_Toc4399190" w:history="1">
            <w:r w:rsidR="00B84926" w:rsidRPr="00B84926">
              <w:rPr>
                <w:rStyle w:val="Hyperlink"/>
                <w:rFonts w:ascii="Times New Roman" w:eastAsia="Times New Roman" w:hAnsi="Times New Roman" w:cs="Times New Roman"/>
                <w:noProof/>
              </w:rPr>
              <w:t>15. Tổng hợp hiện trạng Năng lực về PCTT và TƯBĐKH (Kiến thức, kỹ thuật, công nghệ)</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_Toc4399190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17</w:t>
            </w:r>
            <w:r w:rsidR="00863482" w:rsidRPr="00EB577E">
              <w:rPr>
                <w:rFonts w:ascii="Times New Roman" w:hAnsi="Times New Roman" w:cs="Times New Roman"/>
                <w:noProof/>
                <w:webHidden/>
              </w:rPr>
              <w:fldChar w:fldCharType="end"/>
            </w:r>
          </w:hyperlink>
        </w:p>
        <w:p w14:paraId="19FF4B3F" w14:textId="77777777" w:rsidR="00B84926" w:rsidRPr="00EB577E" w:rsidRDefault="00F10A84" w:rsidP="00EB577E">
          <w:pPr>
            <w:pStyle w:val="TOC2"/>
            <w:tabs>
              <w:tab w:val="right" w:leader="dot" w:pos="9890"/>
            </w:tabs>
            <w:spacing w:after="0" w:line="240" w:lineRule="auto"/>
            <w:contextualSpacing/>
            <w:rPr>
              <w:rFonts w:ascii="Times New Roman" w:eastAsiaTheme="minorEastAsia" w:hAnsi="Times New Roman" w:cs="Times New Roman"/>
              <w:noProof/>
              <w:lang w:val="en-US"/>
            </w:rPr>
          </w:pPr>
          <w:hyperlink w:anchor="_Toc4399191" w:history="1">
            <w:r w:rsidR="00B84926" w:rsidRPr="00B84926">
              <w:rPr>
                <w:rStyle w:val="Hyperlink"/>
                <w:rFonts w:ascii="Times New Roman" w:eastAsia="Times New Roman" w:hAnsi="Times New Roman" w:cs="Times New Roman"/>
                <w:noProof/>
              </w:rPr>
              <w:t>16. Tổng hợp hiện trạng Tình trạng dễ bị tổn thương theo xã</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_Toc4399191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21</w:t>
            </w:r>
            <w:r w:rsidR="00863482" w:rsidRPr="00EB577E">
              <w:rPr>
                <w:rFonts w:ascii="Times New Roman" w:hAnsi="Times New Roman" w:cs="Times New Roman"/>
                <w:noProof/>
                <w:webHidden/>
              </w:rPr>
              <w:fldChar w:fldCharType="end"/>
            </w:r>
          </w:hyperlink>
        </w:p>
        <w:p w14:paraId="71F6806F" w14:textId="77777777" w:rsidR="00B84926" w:rsidRPr="00EB577E" w:rsidRDefault="00F10A84"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192" w:history="1">
            <w:r w:rsidR="00B84926" w:rsidRPr="00EB577E">
              <w:rPr>
                <w:rStyle w:val="Hyperlink"/>
                <w:rFonts w:ascii="Times New Roman" w:hAnsi="Times New Roman" w:cs="Times New Roman"/>
                <w:noProof/>
              </w:rPr>
              <w:t>C.</w:t>
            </w:r>
            <w:r w:rsidR="00B84926" w:rsidRPr="00EB577E">
              <w:rPr>
                <w:rFonts w:ascii="Times New Roman" w:eastAsiaTheme="minorEastAsia" w:hAnsi="Times New Roman" w:cs="Times New Roman"/>
                <w:noProof/>
                <w:lang w:val="en-US"/>
              </w:rPr>
              <w:tab/>
            </w:r>
            <w:r w:rsidR="00B84926" w:rsidRPr="00EB577E">
              <w:rPr>
                <w:rStyle w:val="Hyperlink"/>
                <w:rFonts w:ascii="Times New Roman" w:hAnsi="Times New Roman" w:cs="Times New Roman"/>
                <w:noProof/>
              </w:rPr>
              <w:t>Kết quả đánh giá rủi ro thiên tai và khí hậu của xã</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_Toc4399192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25</w:t>
            </w:r>
            <w:r w:rsidR="00863482" w:rsidRPr="00EB577E">
              <w:rPr>
                <w:rFonts w:ascii="Times New Roman" w:hAnsi="Times New Roman" w:cs="Times New Roman"/>
                <w:noProof/>
                <w:webHidden/>
              </w:rPr>
              <w:fldChar w:fldCharType="end"/>
            </w:r>
          </w:hyperlink>
        </w:p>
        <w:p w14:paraId="18AA0648"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3" w:history="1">
            <w:r w:rsidR="00B84926" w:rsidRPr="00B84926">
              <w:rPr>
                <w:rStyle w:val="Hyperlink"/>
                <w:rFonts w:ascii="Times New Roman" w:eastAsia="Times New Roman" w:hAnsi="Times New Roman" w:cs="Times New Roman"/>
                <w:noProof/>
              </w:rPr>
              <w:t>1.</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Rủi ro với dân cư và cộng đồng</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_Toc4399193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25</w:t>
            </w:r>
            <w:r w:rsidR="00863482" w:rsidRPr="00EB577E">
              <w:rPr>
                <w:rFonts w:ascii="Times New Roman" w:hAnsi="Times New Roman" w:cs="Times New Roman"/>
                <w:noProof/>
                <w:webHidden/>
              </w:rPr>
              <w:fldChar w:fldCharType="end"/>
            </w:r>
          </w:hyperlink>
        </w:p>
        <w:p w14:paraId="4DBFB79F"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4" w:history="1">
            <w:r w:rsidR="00B84926" w:rsidRPr="00B84926">
              <w:rPr>
                <w:rStyle w:val="Hyperlink"/>
                <w:rFonts w:ascii="Times New Roman" w:eastAsia="Times New Roman" w:hAnsi="Times New Roman" w:cs="Times New Roman"/>
                <w:noProof/>
              </w:rPr>
              <w:t>2.</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Hạ tầng công cộng</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_Toc4399194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26</w:t>
            </w:r>
            <w:r w:rsidR="00863482" w:rsidRPr="00EB577E">
              <w:rPr>
                <w:rFonts w:ascii="Times New Roman" w:hAnsi="Times New Roman" w:cs="Times New Roman"/>
                <w:noProof/>
                <w:webHidden/>
              </w:rPr>
              <w:fldChar w:fldCharType="end"/>
            </w:r>
          </w:hyperlink>
        </w:p>
        <w:p w14:paraId="4EF422D5"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5" w:history="1">
            <w:r w:rsidR="00B84926" w:rsidRPr="00B84926">
              <w:rPr>
                <w:rStyle w:val="Hyperlink"/>
                <w:rFonts w:ascii="Times New Roman" w:eastAsia="Times New Roman" w:hAnsi="Times New Roman" w:cs="Times New Roman"/>
                <w:noProof/>
              </w:rPr>
              <w:t>3.</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Công trình thủy lợi</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_Toc4399195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27</w:t>
            </w:r>
            <w:r w:rsidR="00863482" w:rsidRPr="00EB577E">
              <w:rPr>
                <w:rFonts w:ascii="Times New Roman" w:hAnsi="Times New Roman" w:cs="Times New Roman"/>
                <w:noProof/>
                <w:webHidden/>
              </w:rPr>
              <w:fldChar w:fldCharType="end"/>
            </w:r>
          </w:hyperlink>
        </w:p>
        <w:p w14:paraId="06E91794"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6" w:history="1">
            <w:r w:rsidR="00B84926" w:rsidRPr="00B84926">
              <w:rPr>
                <w:rStyle w:val="Hyperlink"/>
                <w:rFonts w:ascii="Times New Roman" w:eastAsia="Times New Roman" w:hAnsi="Times New Roman" w:cs="Times New Roman"/>
                <w:noProof/>
              </w:rPr>
              <w:t>4.</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Nhà ở</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_Toc4399196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27</w:t>
            </w:r>
            <w:r w:rsidR="00863482" w:rsidRPr="00EB577E">
              <w:rPr>
                <w:rFonts w:ascii="Times New Roman" w:hAnsi="Times New Roman" w:cs="Times New Roman"/>
                <w:noProof/>
                <w:webHidden/>
              </w:rPr>
              <w:fldChar w:fldCharType="end"/>
            </w:r>
          </w:hyperlink>
        </w:p>
        <w:p w14:paraId="373A4635"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7" w:history="1">
            <w:r w:rsidR="00B84926" w:rsidRPr="00B84926">
              <w:rPr>
                <w:rStyle w:val="Hyperlink"/>
                <w:rFonts w:ascii="Times New Roman" w:eastAsia="Times New Roman" w:hAnsi="Times New Roman" w:cs="Times New Roman"/>
                <w:noProof/>
              </w:rPr>
              <w:t>5.</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Nguồn nước, Nước sạch và vệ sinh và môi trường</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_Toc4399197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28</w:t>
            </w:r>
            <w:r w:rsidR="00863482" w:rsidRPr="00EB577E">
              <w:rPr>
                <w:rFonts w:ascii="Times New Roman" w:hAnsi="Times New Roman" w:cs="Times New Roman"/>
                <w:noProof/>
                <w:webHidden/>
              </w:rPr>
              <w:fldChar w:fldCharType="end"/>
            </w:r>
          </w:hyperlink>
        </w:p>
        <w:p w14:paraId="51A436FF"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8" w:history="1">
            <w:r w:rsidR="00B84926" w:rsidRPr="00B84926">
              <w:rPr>
                <w:rStyle w:val="Hyperlink"/>
                <w:rFonts w:ascii="Times New Roman" w:eastAsia="Times New Roman" w:hAnsi="Times New Roman" w:cs="Times New Roman"/>
                <w:noProof/>
              </w:rPr>
              <w:t>6.</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Y tế và quản lý dịch bệnh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_Toc4399198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29</w:t>
            </w:r>
            <w:r w:rsidR="00863482" w:rsidRPr="00EB577E">
              <w:rPr>
                <w:rFonts w:ascii="Times New Roman" w:hAnsi="Times New Roman" w:cs="Times New Roman"/>
                <w:noProof/>
                <w:webHidden/>
              </w:rPr>
              <w:fldChar w:fldCharType="end"/>
            </w:r>
          </w:hyperlink>
        </w:p>
        <w:p w14:paraId="23DEA304"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9" w:history="1">
            <w:r w:rsidR="00B84926" w:rsidRPr="00B84926">
              <w:rPr>
                <w:rStyle w:val="Hyperlink"/>
                <w:rFonts w:ascii="Times New Roman" w:eastAsia="Times New Roman" w:hAnsi="Times New Roman" w:cs="Times New Roman"/>
                <w:noProof/>
              </w:rPr>
              <w:t>7.</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Giáo dục</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_Toc4399199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29</w:t>
            </w:r>
            <w:r w:rsidR="00863482" w:rsidRPr="00EB577E">
              <w:rPr>
                <w:rFonts w:ascii="Times New Roman" w:hAnsi="Times New Roman" w:cs="Times New Roman"/>
                <w:noProof/>
                <w:webHidden/>
              </w:rPr>
              <w:fldChar w:fldCharType="end"/>
            </w:r>
          </w:hyperlink>
        </w:p>
        <w:p w14:paraId="2F2083C8"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00" w:history="1">
            <w:r w:rsidR="00B84926" w:rsidRPr="00B84926">
              <w:rPr>
                <w:rStyle w:val="Hyperlink"/>
                <w:rFonts w:ascii="Times New Roman" w:eastAsia="Times New Roman" w:hAnsi="Times New Roman" w:cs="Times New Roman"/>
                <w:noProof/>
              </w:rPr>
              <w:t>8.</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Rừng</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_Toc4399200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30</w:t>
            </w:r>
            <w:r w:rsidR="00863482" w:rsidRPr="00EB577E">
              <w:rPr>
                <w:rFonts w:ascii="Times New Roman" w:hAnsi="Times New Roman" w:cs="Times New Roman"/>
                <w:noProof/>
                <w:webHidden/>
              </w:rPr>
              <w:fldChar w:fldCharType="end"/>
            </w:r>
          </w:hyperlink>
        </w:p>
        <w:p w14:paraId="0D6C5365"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01" w:history="1">
            <w:r w:rsidR="00B84926" w:rsidRPr="00B84926">
              <w:rPr>
                <w:rStyle w:val="Hyperlink"/>
                <w:rFonts w:ascii="Times New Roman" w:eastAsia="Times New Roman" w:hAnsi="Times New Roman" w:cs="Times New Roman"/>
                <w:noProof/>
              </w:rPr>
              <w:t>9.</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Trồng trọt</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_Toc4399201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31</w:t>
            </w:r>
            <w:r w:rsidR="00863482" w:rsidRPr="00EB577E">
              <w:rPr>
                <w:rFonts w:ascii="Times New Roman" w:hAnsi="Times New Roman" w:cs="Times New Roman"/>
                <w:noProof/>
                <w:webHidden/>
              </w:rPr>
              <w:fldChar w:fldCharType="end"/>
            </w:r>
          </w:hyperlink>
        </w:p>
        <w:p w14:paraId="0FC804F7"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2" w:history="1">
            <w:r w:rsidR="00B84926" w:rsidRPr="00B84926">
              <w:rPr>
                <w:rStyle w:val="Hyperlink"/>
                <w:rFonts w:ascii="Times New Roman" w:eastAsia="Times New Roman" w:hAnsi="Times New Roman" w:cs="Times New Roman"/>
                <w:noProof/>
              </w:rPr>
              <w:t>10.</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Chăn nuôi</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_Toc4399202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31</w:t>
            </w:r>
            <w:r w:rsidR="00863482" w:rsidRPr="00EB577E">
              <w:rPr>
                <w:rFonts w:ascii="Times New Roman" w:hAnsi="Times New Roman" w:cs="Times New Roman"/>
                <w:noProof/>
                <w:webHidden/>
              </w:rPr>
              <w:fldChar w:fldCharType="end"/>
            </w:r>
          </w:hyperlink>
        </w:p>
        <w:p w14:paraId="07731ED9"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3" w:history="1">
            <w:r w:rsidR="00B84926" w:rsidRPr="00B84926">
              <w:rPr>
                <w:rStyle w:val="Hyperlink"/>
                <w:rFonts w:ascii="Times New Roman" w:eastAsia="Times New Roman" w:hAnsi="Times New Roman" w:cs="Times New Roman"/>
                <w:noProof/>
              </w:rPr>
              <w:t>11.</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Thủy Sản</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_Toc4399203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32</w:t>
            </w:r>
            <w:r w:rsidR="00863482" w:rsidRPr="00EB577E">
              <w:rPr>
                <w:rFonts w:ascii="Times New Roman" w:hAnsi="Times New Roman" w:cs="Times New Roman"/>
                <w:noProof/>
                <w:webHidden/>
              </w:rPr>
              <w:fldChar w:fldCharType="end"/>
            </w:r>
          </w:hyperlink>
        </w:p>
        <w:p w14:paraId="66731743"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4" w:history="1">
            <w:r w:rsidR="00B84926" w:rsidRPr="00B84926">
              <w:rPr>
                <w:rStyle w:val="Hyperlink"/>
                <w:rFonts w:ascii="Times New Roman" w:eastAsia="Times New Roman" w:hAnsi="Times New Roman" w:cs="Times New Roman"/>
                <w:noProof/>
              </w:rPr>
              <w:t>12.</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Du lịch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_Toc4399204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33</w:t>
            </w:r>
            <w:r w:rsidR="00863482" w:rsidRPr="00EB577E">
              <w:rPr>
                <w:rFonts w:ascii="Times New Roman" w:hAnsi="Times New Roman" w:cs="Times New Roman"/>
                <w:noProof/>
                <w:webHidden/>
              </w:rPr>
              <w:fldChar w:fldCharType="end"/>
            </w:r>
          </w:hyperlink>
        </w:p>
        <w:p w14:paraId="68505A87"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5" w:history="1">
            <w:r w:rsidR="00B84926" w:rsidRPr="00B84926">
              <w:rPr>
                <w:rStyle w:val="Hyperlink"/>
                <w:rFonts w:ascii="Times New Roman" w:eastAsia="Times New Roman" w:hAnsi="Times New Roman" w:cs="Times New Roman"/>
                <w:noProof/>
              </w:rPr>
              <w:t>13.</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Buôn bán và dịch vụ khác</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_Toc4399205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34</w:t>
            </w:r>
            <w:r w:rsidR="00863482" w:rsidRPr="00EB577E">
              <w:rPr>
                <w:rFonts w:ascii="Times New Roman" w:hAnsi="Times New Roman" w:cs="Times New Roman"/>
                <w:noProof/>
                <w:webHidden/>
              </w:rPr>
              <w:fldChar w:fldCharType="end"/>
            </w:r>
          </w:hyperlink>
        </w:p>
        <w:p w14:paraId="6DADCA2D"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6" w:history="1">
            <w:r w:rsidR="00B84926" w:rsidRPr="00B84926">
              <w:rPr>
                <w:rStyle w:val="Hyperlink"/>
                <w:rFonts w:ascii="Times New Roman" w:eastAsia="Times New Roman" w:hAnsi="Times New Roman" w:cs="Times New Roman"/>
                <w:noProof/>
              </w:rPr>
              <w:t>14.</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Thông tin truyền thông và cảnh báo sớm</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_Toc4399206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34</w:t>
            </w:r>
            <w:r w:rsidR="00863482" w:rsidRPr="00EB577E">
              <w:rPr>
                <w:rFonts w:ascii="Times New Roman" w:hAnsi="Times New Roman" w:cs="Times New Roman"/>
                <w:noProof/>
                <w:webHidden/>
              </w:rPr>
              <w:fldChar w:fldCharType="end"/>
            </w:r>
          </w:hyperlink>
        </w:p>
        <w:p w14:paraId="3F321815"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7" w:history="1">
            <w:r w:rsidR="00B84926" w:rsidRPr="00B84926">
              <w:rPr>
                <w:rStyle w:val="Hyperlink"/>
                <w:rFonts w:ascii="Times New Roman" w:eastAsia="Times New Roman" w:hAnsi="Times New Roman" w:cs="Times New Roman"/>
                <w:noProof/>
              </w:rPr>
              <w:t>15.</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Phòng chống thiên tai/TƯBĐKH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_Toc4399207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35</w:t>
            </w:r>
            <w:r w:rsidR="00863482" w:rsidRPr="00EB577E">
              <w:rPr>
                <w:rFonts w:ascii="Times New Roman" w:hAnsi="Times New Roman" w:cs="Times New Roman"/>
                <w:noProof/>
                <w:webHidden/>
              </w:rPr>
              <w:fldChar w:fldCharType="end"/>
            </w:r>
          </w:hyperlink>
        </w:p>
        <w:p w14:paraId="7FD2C1A8" w14:textId="77777777" w:rsidR="00B84926" w:rsidRPr="00EB577E" w:rsidRDefault="00F10A84"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8" w:history="1">
            <w:r w:rsidR="00B84926" w:rsidRPr="00B84926">
              <w:rPr>
                <w:rStyle w:val="Hyperlink"/>
                <w:rFonts w:ascii="Times New Roman" w:eastAsia="Times New Roman" w:hAnsi="Times New Roman" w:cs="Times New Roman"/>
                <w:noProof/>
              </w:rPr>
              <w:t>16.</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Giới trong PCTT và BĐKH</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_Toc4399208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36</w:t>
            </w:r>
            <w:r w:rsidR="00863482" w:rsidRPr="00EB577E">
              <w:rPr>
                <w:rFonts w:ascii="Times New Roman" w:hAnsi="Times New Roman" w:cs="Times New Roman"/>
                <w:noProof/>
                <w:webHidden/>
              </w:rPr>
              <w:fldChar w:fldCharType="end"/>
            </w:r>
          </w:hyperlink>
        </w:p>
        <w:p w14:paraId="535C36AD" w14:textId="77777777" w:rsidR="00B84926" w:rsidRPr="00EB577E" w:rsidRDefault="00F10A84"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209" w:history="1">
            <w:r w:rsidR="00B84926" w:rsidRPr="00EB577E">
              <w:rPr>
                <w:rStyle w:val="Hyperlink"/>
                <w:rFonts w:ascii="Times New Roman" w:hAnsi="Times New Roman" w:cs="Times New Roman"/>
                <w:noProof/>
              </w:rPr>
              <w:t>D.</w:t>
            </w:r>
            <w:r w:rsidR="00B84926" w:rsidRPr="00EB577E">
              <w:rPr>
                <w:rFonts w:ascii="Times New Roman" w:eastAsiaTheme="minorEastAsia" w:hAnsi="Times New Roman" w:cs="Times New Roman"/>
                <w:noProof/>
                <w:lang w:val="en-US"/>
              </w:rPr>
              <w:tab/>
            </w:r>
            <w:r w:rsidR="00B84926" w:rsidRPr="00EB577E">
              <w:rPr>
                <w:rStyle w:val="Hyperlink"/>
                <w:rFonts w:ascii="Times New Roman" w:hAnsi="Times New Roman" w:cs="Times New Roman"/>
                <w:noProof/>
              </w:rPr>
              <w:t>Tổng hợp kết quả đánh giá và đề xuất giải pháp</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_Toc4399209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36</w:t>
            </w:r>
            <w:r w:rsidR="00863482" w:rsidRPr="00EB577E">
              <w:rPr>
                <w:rFonts w:ascii="Times New Roman" w:hAnsi="Times New Roman" w:cs="Times New Roman"/>
                <w:noProof/>
                <w:webHidden/>
              </w:rPr>
              <w:fldChar w:fldCharType="end"/>
            </w:r>
          </w:hyperlink>
        </w:p>
        <w:p w14:paraId="13AA7360" w14:textId="77777777" w:rsidR="00B84926" w:rsidRPr="00EB577E" w:rsidRDefault="00F10A84"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210" w:history="1">
            <w:r w:rsidR="00B84926" w:rsidRPr="00EB577E">
              <w:rPr>
                <w:rStyle w:val="Hyperlink"/>
                <w:rFonts w:ascii="Times New Roman" w:hAnsi="Times New Roman" w:cs="Times New Roman"/>
                <w:noProof/>
              </w:rPr>
              <w:t>E.</w:t>
            </w:r>
            <w:r w:rsidR="00B84926" w:rsidRPr="00EB577E">
              <w:rPr>
                <w:rFonts w:ascii="Times New Roman" w:eastAsiaTheme="minorEastAsia" w:hAnsi="Times New Roman" w:cs="Times New Roman"/>
                <w:noProof/>
                <w:lang w:val="en-US"/>
              </w:rPr>
              <w:tab/>
            </w:r>
            <w:r w:rsidR="00B84926" w:rsidRPr="00EB577E">
              <w:rPr>
                <w:rStyle w:val="Hyperlink"/>
                <w:rFonts w:ascii="Times New Roman" w:hAnsi="Times New Roman" w:cs="Times New Roman"/>
                <w:noProof/>
              </w:rPr>
              <w:t>Phụ lục</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_Toc4399210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40</w:t>
            </w:r>
            <w:r w:rsidR="00863482" w:rsidRPr="00EB577E">
              <w:rPr>
                <w:rFonts w:ascii="Times New Roman" w:hAnsi="Times New Roman" w:cs="Times New Roman"/>
                <w:noProof/>
                <w:webHidden/>
              </w:rPr>
              <w:fldChar w:fldCharType="end"/>
            </w:r>
          </w:hyperlink>
        </w:p>
        <w:p w14:paraId="0D18EC44"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11" w:history="1">
            <w:r w:rsidR="00B84926" w:rsidRPr="00B84926">
              <w:rPr>
                <w:rStyle w:val="Hyperlink"/>
                <w:rFonts w:ascii="Times New Roman" w:eastAsia="Times New Roman" w:hAnsi="Times New Roman" w:cs="Times New Roman"/>
                <w:noProof/>
              </w:rPr>
              <w:t>1.</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Phụ lục 1: Danh sách người tham gia đánh giá</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_Toc4399211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40</w:t>
            </w:r>
            <w:r w:rsidR="00863482" w:rsidRPr="00EB577E">
              <w:rPr>
                <w:rFonts w:ascii="Times New Roman" w:hAnsi="Times New Roman" w:cs="Times New Roman"/>
                <w:noProof/>
                <w:webHidden/>
              </w:rPr>
              <w:fldChar w:fldCharType="end"/>
            </w:r>
          </w:hyperlink>
        </w:p>
        <w:p w14:paraId="102C9DA2"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12" w:history="1">
            <w:r w:rsidR="00B84926" w:rsidRPr="00B84926">
              <w:rPr>
                <w:rStyle w:val="Hyperlink"/>
                <w:rFonts w:ascii="Times New Roman" w:eastAsia="Times New Roman" w:hAnsi="Times New Roman" w:cs="Times New Roman"/>
                <w:noProof/>
              </w:rPr>
              <w:t>2.</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Phụ lục 2: Các bảng biểu, bản đồ lập ra trong quá trình đánh giá theo hướng dẫn</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_Toc4399212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40</w:t>
            </w:r>
            <w:r w:rsidR="00863482" w:rsidRPr="00EB577E">
              <w:rPr>
                <w:rFonts w:ascii="Times New Roman" w:hAnsi="Times New Roman" w:cs="Times New Roman"/>
                <w:noProof/>
                <w:webHidden/>
              </w:rPr>
              <w:fldChar w:fldCharType="end"/>
            </w:r>
          </w:hyperlink>
        </w:p>
        <w:p w14:paraId="1AA81AC8" w14:textId="77777777" w:rsidR="00B84926" w:rsidRPr="00EB577E" w:rsidRDefault="00F10A84"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13" w:history="1">
            <w:r w:rsidR="00B84926" w:rsidRPr="00B84926">
              <w:rPr>
                <w:rStyle w:val="Hyperlink"/>
                <w:rFonts w:ascii="Times New Roman" w:eastAsia="Times New Roman" w:hAnsi="Times New Roman" w:cs="Times New Roman"/>
                <w:noProof/>
              </w:rPr>
              <w:t>3.</w:t>
            </w:r>
            <w:r w:rsidR="00B84926" w:rsidRPr="00EB577E">
              <w:rPr>
                <w:rFonts w:ascii="Times New Roman" w:eastAsiaTheme="minorEastAsia" w:hAnsi="Times New Roman" w:cs="Times New Roman"/>
                <w:noProof/>
                <w:lang w:val="en-US"/>
              </w:rPr>
              <w:tab/>
            </w:r>
            <w:r w:rsidR="00B84926" w:rsidRPr="00B84926">
              <w:rPr>
                <w:rStyle w:val="Hyperlink"/>
                <w:rFonts w:ascii="Times New Roman" w:eastAsia="Times New Roman" w:hAnsi="Times New Roman" w:cs="Times New Roman"/>
                <w:noProof/>
              </w:rPr>
              <w:t>Phụ lục 3: Ảnh chụp một số hoạt động đánh giá</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_Toc4399213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40</w:t>
            </w:r>
            <w:r w:rsidR="00863482" w:rsidRPr="00EB577E">
              <w:rPr>
                <w:rFonts w:ascii="Times New Roman" w:hAnsi="Times New Roman" w:cs="Times New Roman"/>
                <w:noProof/>
                <w:webHidden/>
              </w:rPr>
              <w:fldChar w:fldCharType="end"/>
            </w:r>
          </w:hyperlink>
        </w:p>
        <w:p w14:paraId="3E1836B5" w14:textId="77777777" w:rsidR="00B84926" w:rsidRPr="00EB577E" w:rsidRDefault="00F10A84"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214" w:history="1">
            <w:r w:rsidR="00B84926" w:rsidRPr="00EB577E">
              <w:rPr>
                <w:rStyle w:val="Hyperlink"/>
                <w:rFonts w:ascii="Times New Roman" w:hAnsi="Times New Roman" w:cs="Times New Roman"/>
                <w:noProof/>
              </w:rPr>
              <w:t>F.</w:t>
            </w:r>
            <w:r w:rsidR="00B84926" w:rsidRPr="00EB577E">
              <w:rPr>
                <w:rFonts w:ascii="Times New Roman" w:eastAsiaTheme="minorEastAsia" w:hAnsi="Times New Roman" w:cs="Times New Roman"/>
                <w:noProof/>
                <w:lang w:val="en-US"/>
              </w:rPr>
              <w:tab/>
            </w:r>
            <w:r w:rsidR="00B84926" w:rsidRPr="00EB577E">
              <w:rPr>
                <w:rStyle w:val="Hyperlink"/>
                <w:rFonts w:ascii="Times New Roman" w:hAnsi="Times New Roman" w:cs="Times New Roman"/>
                <w:noProof/>
                <w:shd w:val="clear" w:color="auto" w:fill="BDD7EE"/>
              </w:rPr>
              <w:t>Một số kiến thức tham khảo chung về Đánh giá rủi ro thiên tai</w:t>
            </w:r>
            <w:r w:rsidR="00B84926" w:rsidRPr="00EB577E">
              <w:rPr>
                <w:rFonts w:ascii="Times New Roman" w:hAnsi="Times New Roman" w:cs="Times New Roman"/>
                <w:noProof/>
                <w:webHidden/>
              </w:rPr>
              <w:tab/>
            </w:r>
            <w:r w:rsidR="00863482" w:rsidRPr="00EB577E">
              <w:rPr>
                <w:rFonts w:ascii="Times New Roman" w:hAnsi="Times New Roman" w:cs="Times New Roman"/>
                <w:noProof/>
                <w:webHidden/>
              </w:rPr>
              <w:fldChar w:fldCharType="begin"/>
            </w:r>
            <w:r w:rsidR="00B84926" w:rsidRPr="00EB577E">
              <w:rPr>
                <w:rFonts w:ascii="Times New Roman" w:hAnsi="Times New Roman" w:cs="Times New Roman"/>
                <w:noProof/>
                <w:webHidden/>
              </w:rPr>
              <w:instrText xml:space="preserve"> PAGEREF _Toc4399214 \h </w:instrText>
            </w:r>
            <w:r w:rsidR="00863482" w:rsidRPr="00EB577E">
              <w:rPr>
                <w:rFonts w:ascii="Times New Roman" w:hAnsi="Times New Roman" w:cs="Times New Roman"/>
                <w:noProof/>
                <w:webHidden/>
              </w:rPr>
            </w:r>
            <w:r w:rsidR="00863482" w:rsidRPr="00EB577E">
              <w:rPr>
                <w:rFonts w:ascii="Times New Roman" w:hAnsi="Times New Roman" w:cs="Times New Roman"/>
                <w:noProof/>
                <w:webHidden/>
              </w:rPr>
              <w:fldChar w:fldCharType="separate"/>
            </w:r>
            <w:r w:rsidR="00B84926">
              <w:rPr>
                <w:rFonts w:ascii="Times New Roman" w:hAnsi="Times New Roman" w:cs="Times New Roman"/>
                <w:noProof/>
                <w:webHidden/>
              </w:rPr>
              <w:t>41</w:t>
            </w:r>
            <w:r w:rsidR="00863482" w:rsidRPr="00EB577E">
              <w:rPr>
                <w:rFonts w:ascii="Times New Roman" w:hAnsi="Times New Roman" w:cs="Times New Roman"/>
                <w:noProof/>
                <w:webHidden/>
              </w:rPr>
              <w:fldChar w:fldCharType="end"/>
            </w:r>
          </w:hyperlink>
        </w:p>
        <w:p w14:paraId="41F7A59B" w14:textId="77777777" w:rsidR="00EF0B6C" w:rsidRPr="00B84926" w:rsidRDefault="00863482" w:rsidP="00EB577E">
          <w:pPr>
            <w:pBdr>
              <w:top w:val="nil"/>
              <w:left w:val="nil"/>
              <w:bottom w:val="nil"/>
              <w:right w:val="nil"/>
              <w:between w:val="nil"/>
            </w:pBdr>
            <w:tabs>
              <w:tab w:val="right" w:pos="9340"/>
            </w:tabs>
            <w:spacing w:after="0" w:line="240" w:lineRule="auto"/>
            <w:contextualSpacing/>
            <w:rPr>
              <w:rFonts w:ascii="Times New Roman" w:eastAsia="Times New Roman" w:hAnsi="Times New Roman" w:cs="Times New Roman"/>
              <w:color w:val="000000"/>
              <w:sz w:val="20"/>
              <w:szCs w:val="20"/>
            </w:rPr>
          </w:pPr>
          <w:r w:rsidRPr="00EB577E">
            <w:rPr>
              <w:rFonts w:ascii="Times New Roman" w:hAnsi="Times New Roman" w:cs="Times New Roman"/>
            </w:rPr>
            <w:fldChar w:fldCharType="end"/>
          </w:r>
        </w:p>
      </w:sdtContent>
    </w:sdt>
    <w:p w14:paraId="5498FBB5" w14:textId="77777777" w:rsidR="00EF0B6C" w:rsidRPr="00B84926" w:rsidRDefault="00A93FAD">
      <w:pPr>
        <w:pStyle w:val="Heading1"/>
        <w:numPr>
          <w:ilvl w:val="0"/>
          <w:numId w:val="6"/>
        </w:numPr>
      </w:pPr>
      <w:bookmarkStart w:id="0" w:name="_Toc4399161"/>
      <w:r w:rsidRPr="00B84926">
        <w:lastRenderedPageBreak/>
        <w:t>Giới thiệu chung</w:t>
      </w:r>
      <w:bookmarkEnd w:id="0"/>
    </w:p>
    <w:p w14:paraId="0BFD24C6" w14:textId="77777777" w:rsidR="00EF0B6C" w:rsidRPr="00B84926"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14:paraId="0978877D" w14:textId="77777777" w:rsidR="00EF0B6C" w:rsidRPr="00B84926" w:rsidRDefault="00A93FAD" w:rsidP="005D017E">
      <w:pPr>
        <w:pBdr>
          <w:top w:val="nil"/>
          <w:left w:val="nil"/>
          <w:bottom w:val="nil"/>
          <w:right w:val="nil"/>
          <w:between w:val="nil"/>
        </w:pBdr>
        <w:spacing w:after="0" w:line="240" w:lineRule="auto"/>
        <w:jc w:val="both"/>
        <w:rPr>
          <w:rFonts w:ascii="Times New Roman" w:eastAsia="Times New Roman" w:hAnsi="Times New Roman" w:cs="Times New Roman"/>
          <w:b/>
          <w:i/>
          <w:color w:val="002060"/>
          <w:sz w:val="20"/>
          <w:szCs w:val="20"/>
        </w:rPr>
      </w:pPr>
      <w:r w:rsidRPr="00B84926">
        <w:rPr>
          <w:rFonts w:ascii="Times New Roman" w:eastAsia="Times New Roman" w:hAnsi="Times New Roman" w:cs="Times New Roman"/>
          <w:i/>
          <w:color w:val="002060"/>
          <w:sz w:val="20"/>
          <w:szCs w:val="20"/>
        </w:rPr>
        <w:t>Báo cáo được xây dựng dựa trên cơ sở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14:paraId="6FF28BCB" w14:textId="77777777" w:rsidR="00EF0B6C" w:rsidRPr="00B84926" w:rsidRDefault="00EF0B6C">
      <w:pPr>
        <w:spacing w:after="0" w:line="240" w:lineRule="auto"/>
        <w:jc w:val="both"/>
        <w:rPr>
          <w:rFonts w:ascii="Times New Roman" w:eastAsia="Times New Roman" w:hAnsi="Times New Roman" w:cs="Times New Roman"/>
          <w:i/>
          <w:color w:val="002060"/>
          <w:sz w:val="20"/>
          <w:szCs w:val="20"/>
        </w:rPr>
      </w:pPr>
    </w:p>
    <w:p w14:paraId="46E9CC3A" w14:textId="77777777"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Báo cáo này là kết quả tiến trình đánh giá rủi ro thiên tai và</w:t>
      </w:r>
      <w:r w:rsidR="005D017E" w:rsidRPr="00B84926">
        <w:rPr>
          <w:rFonts w:ascii="Times New Roman" w:eastAsia="Times New Roman" w:hAnsi="Times New Roman" w:cs="Times New Roman"/>
          <w:i/>
          <w:color w:val="002060"/>
          <w:sz w:val="20"/>
          <w:szCs w:val="20"/>
        </w:rPr>
        <w:t xml:space="preserve"> rủi ro do</w:t>
      </w:r>
      <w:r w:rsidRPr="00B84926">
        <w:rPr>
          <w:rFonts w:ascii="Times New Roman" w:eastAsia="Times New Roman" w:hAnsi="Times New Roman" w:cs="Times New Roman"/>
          <w:i/>
          <w:color w:val="002060"/>
          <w:sz w:val="20"/>
          <w:szCs w:val="20"/>
        </w:rPr>
        <w:t xml:space="preserve"> biến đổi khí hậu do cộng đồng thực hiện, chú trọng đến nhóm dễ bị tổn thương là trẻ em, phụ nữ, người cao tuổi, người khuyết tật và người nghèo trong khu vực rủi ro cao, ở các lĩnh vực đời sống và xã hội của xã. </w:t>
      </w:r>
    </w:p>
    <w:p w14:paraId="124CB30D" w14:textId="77777777" w:rsidR="00EF0B6C" w:rsidRPr="00B84926" w:rsidRDefault="00EF0B6C">
      <w:pPr>
        <w:spacing w:after="0" w:line="240" w:lineRule="auto"/>
        <w:jc w:val="both"/>
        <w:rPr>
          <w:rFonts w:ascii="Times New Roman" w:eastAsia="Times New Roman" w:hAnsi="Times New Roman" w:cs="Times New Roman"/>
          <w:i/>
          <w:color w:val="002060"/>
          <w:sz w:val="20"/>
          <w:szCs w:val="20"/>
        </w:rPr>
      </w:pPr>
    </w:p>
    <w:p w14:paraId="237DB55E" w14:textId="77777777"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 xml:space="preserve">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w:t>
      </w:r>
      <w:r w:rsidR="005D017E" w:rsidRPr="00B84926">
        <w:rPr>
          <w:rFonts w:ascii="Times New Roman" w:eastAsia="Times New Roman" w:hAnsi="Times New Roman" w:cs="Times New Roman"/>
          <w:i/>
          <w:color w:val="002060"/>
          <w:sz w:val="20"/>
          <w:szCs w:val="20"/>
        </w:rPr>
        <w:t>x</w:t>
      </w:r>
      <w:r w:rsidRPr="00B84926">
        <w:rPr>
          <w:rFonts w:ascii="Times New Roman" w:eastAsia="Times New Roman" w:hAnsi="Times New Roman" w:cs="Times New Roman"/>
          <w:i/>
          <w:color w:val="002060"/>
          <w:sz w:val="20"/>
          <w:szCs w:val="20"/>
        </w:rPr>
        <w:t>ác định, đánh giá, phân vùng rủi ro thiên tai; theo dõi, giám sát thiên tai (Theo điều 17 Luật PCTT).</w:t>
      </w:r>
    </w:p>
    <w:p w14:paraId="28A3A11B" w14:textId="77777777" w:rsidR="00EF0B6C" w:rsidRPr="00B84926" w:rsidRDefault="00EF0B6C">
      <w:pPr>
        <w:spacing w:after="0" w:line="240" w:lineRule="auto"/>
        <w:jc w:val="both"/>
        <w:rPr>
          <w:rFonts w:ascii="Times New Roman" w:eastAsia="Times New Roman" w:hAnsi="Times New Roman" w:cs="Times New Roman"/>
          <w:i/>
          <w:color w:val="002060"/>
          <w:sz w:val="20"/>
          <w:szCs w:val="20"/>
        </w:rPr>
      </w:pPr>
    </w:p>
    <w:p w14:paraId="28684700" w14:textId="77777777"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Các phân tích rủi ro trong báo cáo và các ưu tiên khuyến nghị của nhóm dễ bị tổn thương là những cơ sở quan trọng cho việc xây dựng kế hoạch địa phương như kế hoạch phòng chống thiên tai (Điều 15, Luật PCTT) và Lồng ghép nội dung Phòng chống thiên tai vào kế hoạch phát triển ngành và kế hoạch phát triển kinh tế xã hội (Điều 16, Luật PCTT)</w:t>
      </w:r>
    </w:p>
    <w:p w14:paraId="43789BB3" w14:textId="77777777" w:rsidR="00EF0B6C" w:rsidRPr="00B84926"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14:paraId="04F9ED8F" w14:textId="77777777" w:rsidR="0088192B" w:rsidRDefault="00A93FAD">
      <w:pPr>
        <w:pStyle w:val="Heading2"/>
        <w:numPr>
          <w:ilvl w:val="0"/>
          <w:numId w:val="44"/>
        </w:numPr>
        <w:rPr>
          <w:rFonts w:ascii="Times New Roman" w:eastAsia="Times New Roman" w:hAnsi="Times New Roman" w:cs="Times New Roman"/>
        </w:rPr>
      </w:pPr>
      <w:bookmarkStart w:id="1" w:name="_Toc4399162"/>
      <w:r w:rsidRPr="00B84926">
        <w:rPr>
          <w:rFonts w:ascii="Times New Roman" w:eastAsia="Times New Roman" w:hAnsi="Times New Roman" w:cs="Times New Roman"/>
        </w:rPr>
        <w:t>Vị trí địa lý</w:t>
      </w:r>
      <w:bookmarkEnd w:id="1"/>
    </w:p>
    <w:p w14:paraId="031B3E07" w14:textId="77777777" w:rsidR="000F7946" w:rsidRDefault="00A93FAD">
      <w:pPr>
        <w:numPr>
          <w:ilvl w:val="0"/>
          <w:numId w:val="19"/>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Phần này mô tả ranh giới của xã giáp với các xã nào (Đông, Tây, Nam, Bắc)</w:t>
      </w:r>
    </w:p>
    <w:p w14:paraId="47273310" w14:textId="77777777" w:rsidR="000F7946" w:rsidRDefault="00A93FAD">
      <w:pPr>
        <w:numPr>
          <w:ilvl w:val="0"/>
          <w:numId w:val="19"/>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Khoảng cách đến trung tâm huyện (km)</w:t>
      </w:r>
    </w:p>
    <w:p w14:paraId="45DEC036" w14:textId="77777777" w:rsidR="000F7946" w:rsidRDefault="00A93FAD">
      <w:pPr>
        <w:numPr>
          <w:ilvl w:val="0"/>
          <w:numId w:val="19"/>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Dân tộc sống trên địa phương và số thôn</w:t>
      </w:r>
    </w:p>
    <w:p w14:paraId="0D80A878" w14:textId="77777777" w:rsidR="00EF0B6C" w:rsidRPr="00B84926"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sz w:val="20"/>
          <w:szCs w:val="20"/>
        </w:rPr>
      </w:pPr>
    </w:p>
    <w:p w14:paraId="1BCBB6B3" w14:textId="77777777" w:rsidR="00EF0B6C" w:rsidRPr="00B84926" w:rsidRDefault="00A93FAD">
      <w:pPr>
        <w:pBdr>
          <w:top w:val="nil"/>
          <w:left w:val="nil"/>
          <w:bottom w:val="nil"/>
          <w:right w:val="nil"/>
          <w:between w:val="nil"/>
        </w:pBdr>
        <w:spacing w:after="0" w:line="240" w:lineRule="auto"/>
        <w:ind w:left="360" w:hanging="360"/>
        <w:jc w:val="both"/>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 xml:space="preserve">* Hướng dẫn điền: </w:t>
      </w:r>
      <w:r w:rsidRPr="00B84926">
        <w:rPr>
          <w:rFonts w:ascii="Times New Roman" w:eastAsia="Times New Roman" w:hAnsi="Times New Roman" w:cs="Times New Roman"/>
          <w:i/>
          <w:color w:val="0000CC"/>
          <w:sz w:val="20"/>
          <w:szCs w:val="20"/>
        </w:rPr>
        <w:t>Thông tin trả lời ngắn gọn như các gạch đầu dòng của mẫu báo cáo</w:t>
      </w:r>
    </w:p>
    <w:p w14:paraId="712C9FDB" w14:textId="77777777" w:rsidR="00EF0B6C" w:rsidRPr="00B84926" w:rsidRDefault="00EF0B6C">
      <w:pPr>
        <w:pBdr>
          <w:top w:val="nil"/>
          <w:left w:val="nil"/>
          <w:bottom w:val="nil"/>
          <w:right w:val="nil"/>
          <w:between w:val="nil"/>
        </w:pBdr>
        <w:tabs>
          <w:tab w:val="right" w:pos="9340"/>
        </w:tabs>
        <w:spacing w:after="0" w:line="240" w:lineRule="auto"/>
        <w:rPr>
          <w:rFonts w:ascii="Times New Roman" w:eastAsia="Times New Roman" w:hAnsi="Times New Roman" w:cs="Times New Roman"/>
          <w:b/>
          <w:color w:val="0000CC"/>
          <w:sz w:val="20"/>
          <w:szCs w:val="20"/>
        </w:rPr>
      </w:pPr>
    </w:p>
    <w:p w14:paraId="57FD828D" w14:textId="77777777" w:rsidR="0088192B" w:rsidRDefault="00A93FAD">
      <w:pPr>
        <w:pStyle w:val="Heading2"/>
        <w:numPr>
          <w:ilvl w:val="0"/>
          <w:numId w:val="44"/>
        </w:numPr>
        <w:rPr>
          <w:rFonts w:ascii="Times New Roman" w:eastAsia="Times New Roman" w:hAnsi="Times New Roman" w:cs="Times New Roman"/>
        </w:rPr>
      </w:pPr>
      <w:bookmarkStart w:id="2" w:name="_Toc4399163"/>
      <w:r w:rsidRPr="00B84926">
        <w:rPr>
          <w:rFonts w:ascii="Times New Roman" w:eastAsia="Times New Roman" w:hAnsi="Times New Roman" w:cs="Times New Roman"/>
        </w:rPr>
        <w:t>Đặc điểm địa hình</w:t>
      </w:r>
      <w:bookmarkEnd w:id="2"/>
    </w:p>
    <w:p w14:paraId="33864DF0" w14:textId="77777777" w:rsidR="00EF0B6C" w:rsidRPr="00B84926" w:rsidRDefault="00A93FAD">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 xml:space="preserve">Đặc điểm địa bàn của xã: Vùng núi cao, Vùng đồng bằng, Vùng ven biển và Trung du </w:t>
      </w:r>
    </w:p>
    <w:p w14:paraId="4268CD8C" w14:textId="77777777" w:rsidR="00EF0B6C" w:rsidRPr="00B84926"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sz w:val="20"/>
          <w:szCs w:val="20"/>
        </w:rPr>
      </w:pPr>
    </w:p>
    <w:p w14:paraId="49A25A23" w14:textId="77777777" w:rsidR="00EF0B6C" w:rsidRPr="00B84926" w:rsidRDefault="00A93FAD">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 xml:space="preserve">Phân tiểu vùng địa bàn xã: </w:t>
      </w:r>
    </w:p>
    <w:p w14:paraId="7468C83A" w14:textId="77777777" w:rsidR="000F7946" w:rsidRDefault="00A93FAD">
      <w:pPr>
        <w:numPr>
          <w:ilvl w:val="0"/>
          <w:numId w:val="20"/>
        </w:numPr>
        <w:pBdr>
          <w:top w:val="nil"/>
          <w:left w:val="nil"/>
          <w:bottom w:val="nil"/>
          <w:right w:val="nil"/>
          <w:between w:val="nil"/>
        </w:pBdr>
        <w:spacing w:after="0" w:line="240" w:lineRule="auto"/>
        <w:ind w:left="360"/>
        <w:jc w:val="both"/>
        <w:rPr>
          <w:rFonts w:ascii="Times New Roman" w:hAnsi="Times New Roman" w:cs="Times New Roman"/>
          <w:sz w:val="20"/>
          <w:szCs w:val="20"/>
        </w:rPr>
      </w:pPr>
      <w:r w:rsidRPr="00B84926">
        <w:rPr>
          <w:rFonts w:ascii="Times New Roman" w:eastAsia="Times New Roman" w:hAnsi="Times New Roman" w:cs="Times New Roman"/>
          <w:i/>
          <w:color w:val="000000"/>
          <w:sz w:val="20"/>
          <w:szCs w:val="20"/>
        </w:rPr>
        <w:t>Các thôn dễ bị chia cắt, vùng đảo:</w:t>
      </w:r>
    </w:p>
    <w:p w14:paraId="72D65F44" w14:textId="77777777" w:rsidR="000F7946" w:rsidRDefault="00A93FAD">
      <w:pPr>
        <w:numPr>
          <w:ilvl w:val="0"/>
          <w:numId w:val="20"/>
        </w:numPr>
        <w:pBdr>
          <w:top w:val="nil"/>
          <w:left w:val="nil"/>
          <w:bottom w:val="nil"/>
          <w:right w:val="nil"/>
          <w:between w:val="nil"/>
        </w:pBdr>
        <w:spacing w:after="0" w:line="240" w:lineRule="auto"/>
        <w:ind w:left="360"/>
        <w:jc w:val="both"/>
        <w:rPr>
          <w:rFonts w:ascii="Times New Roman" w:hAnsi="Times New Roman" w:cs="Times New Roman"/>
          <w:sz w:val="20"/>
          <w:szCs w:val="20"/>
        </w:rPr>
      </w:pPr>
      <w:r w:rsidRPr="00B84926">
        <w:rPr>
          <w:rFonts w:ascii="Times New Roman" w:eastAsia="Times New Roman" w:hAnsi="Times New Roman" w:cs="Times New Roman"/>
          <w:i/>
          <w:color w:val="000000"/>
          <w:sz w:val="20"/>
          <w:szCs w:val="20"/>
        </w:rPr>
        <w:t>Các thôn vùng sâu vùng xa:</w:t>
      </w:r>
    </w:p>
    <w:p w14:paraId="251199D5" w14:textId="77777777" w:rsidR="00EF0B6C" w:rsidRPr="00B84926"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sz w:val="20"/>
          <w:szCs w:val="20"/>
        </w:rPr>
      </w:pPr>
    </w:p>
    <w:p w14:paraId="2F474A09" w14:textId="77777777" w:rsidR="00EF0B6C" w:rsidRPr="00B84926" w:rsidRDefault="00A93FAD">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Đặc điểm thủy văn</w:t>
      </w:r>
    </w:p>
    <w:p w14:paraId="5CF003F3" w14:textId="77777777" w:rsidR="000F7946" w:rsidRDefault="00A93FAD">
      <w:pPr>
        <w:numPr>
          <w:ilvl w:val="0"/>
          <w:numId w:val="20"/>
        </w:numPr>
        <w:pBdr>
          <w:top w:val="nil"/>
          <w:left w:val="nil"/>
          <w:bottom w:val="nil"/>
          <w:right w:val="nil"/>
          <w:between w:val="nil"/>
        </w:pBdr>
        <w:spacing w:after="0" w:line="240" w:lineRule="auto"/>
        <w:ind w:left="360"/>
        <w:jc w:val="both"/>
        <w:rPr>
          <w:rFonts w:ascii="Times New Roman" w:hAnsi="Times New Roman" w:cs="Times New Roman"/>
          <w:sz w:val="20"/>
          <w:szCs w:val="20"/>
        </w:rPr>
      </w:pPr>
      <w:r w:rsidRPr="00B84926">
        <w:rPr>
          <w:rFonts w:ascii="Times New Roman" w:eastAsia="Times New Roman" w:hAnsi="Times New Roman" w:cs="Times New Roman"/>
          <w:i/>
          <w:color w:val="000000"/>
          <w:sz w:val="20"/>
          <w:szCs w:val="20"/>
        </w:rPr>
        <w:t>Thuộc lưu vực sông:</w:t>
      </w:r>
    </w:p>
    <w:p w14:paraId="7ED46275" w14:textId="77777777" w:rsidR="000F7946" w:rsidRDefault="00A93FAD">
      <w:pPr>
        <w:numPr>
          <w:ilvl w:val="0"/>
          <w:numId w:val="20"/>
        </w:numPr>
        <w:pBdr>
          <w:top w:val="nil"/>
          <w:left w:val="nil"/>
          <w:bottom w:val="nil"/>
          <w:right w:val="nil"/>
          <w:between w:val="nil"/>
        </w:pBdr>
        <w:spacing w:after="0" w:line="240" w:lineRule="auto"/>
        <w:ind w:left="360"/>
        <w:jc w:val="both"/>
        <w:rPr>
          <w:rFonts w:ascii="Times New Roman" w:hAnsi="Times New Roman" w:cs="Times New Roman"/>
          <w:sz w:val="20"/>
          <w:szCs w:val="20"/>
        </w:rPr>
      </w:pPr>
      <w:r w:rsidRPr="00B84926">
        <w:rPr>
          <w:rFonts w:ascii="Times New Roman" w:eastAsia="Times New Roman" w:hAnsi="Times New Roman" w:cs="Times New Roman"/>
          <w:i/>
          <w:color w:val="000000"/>
          <w:sz w:val="20"/>
          <w:szCs w:val="20"/>
        </w:rPr>
        <w:t>Chế độ thủy văn, thủy triều:</w:t>
      </w:r>
    </w:p>
    <w:p w14:paraId="34D212E6" w14:textId="77777777" w:rsidR="000F7946" w:rsidRDefault="00A93FAD">
      <w:pPr>
        <w:numPr>
          <w:ilvl w:val="0"/>
          <w:numId w:val="20"/>
        </w:numPr>
        <w:pBdr>
          <w:top w:val="nil"/>
          <w:left w:val="nil"/>
          <w:bottom w:val="nil"/>
          <w:right w:val="nil"/>
          <w:between w:val="nil"/>
        </w:pBdr>
        <w:spacing w:after="0" w:line="240" w:lineRule="auto"/>
        <w:ind w:left="360"/>
        <w:jc w:val="both"/>
        <w:rPr>
          <w:rFonts w:ascii="Times New Roman" w:hAnsi="Times New Roman" w:cs="Times New Roman"/>
          <w:sz w:val="20"/>
          <w:szCs w:val="20"/>
        </w:rPr>
      </w:pPr>
      <w:r w:rsidRPr="00B84926">
        <w:rPr>
          <w:rFonts w:ascii="Times New Roman" w:eastAsia="Times New Roman" w:hAnsi="Times New Roman" w:cs="Times New Roman"/>
          <w:i/>
          <w:color w:val="000000"/>
          <w:sz w:val="20"/>
          <w:szCs w:val="20"/>
        </w:rPr>
        <w:t>Các thông tin liên quan đến cơ chế dòng chảy sông ở thượng lưu:</w:t>
      </w:r>
    </w:p>
    <w:p w14:paraId="7A2BC6B6" w14:textId="77777777" w:rsidR="00EF0B6C" w:rsidRPr="00B84926"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sz w:val="20"/>
          <w:szCs w:val="20"/>
        </w:rPr>
      </w:pPr>
    </w:p>
    <w:p w14:paraId="7C73270E" w14:textId="77777777" w:rsidR="00EF0B6C" w:rsidRPr="00B84926" w:rsidRDefault="00A93FAD">
      <w:pPr>
        <w:pBdr>
          <w:top w:val="nil"/>
          <w:left w:val="nil"/>
          <w:bottom w:val="nil"/>
          <w:right w:val="nil"/>
          <w:between w:val="nil"/>
        </w:pBdr>
        <w:spacing w:after="0" w:line="240" w:lineRule="auto"/>
        <w:jc w:val="both"/>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 xml:space="preserve">* Hướng dẫn điền: </w:t>
      </w:r>
      <w:r w:rsidRPr="00B84926">
        <w:rPr>
          <w:rFonts w:ascii="Times New Roman" w:eastAsia="Times New Roman" w:hAnsi="Times New Roman" w:cs="Times New Roman"/>
          <w:i/>
          <w:color w:val="0000CC"/>
          <w:sz w:val="20"/>
          <w:szCs w:val="20"/>
        </w:rPr>
        <w:t>Thông tin ghi ngắn gọn như các gạch đầu dòng của mẫu báo cáo. Các thông tin liên quan đến chế độ thủy văn thủy triều nếu</w:t>
      </w:r>
      <w:r w:rsidR="00113BD7">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Địa phương chỉ có sông nhỏ/nhánh sông mà không nằm ở lưu vực sông lớn nên không có thông tin thì không điền về chế độ thuỷ văn</w:t>
      </w:r>
    </w:p>
    <w:p w14:paraId="68AE3680" w14:textId="77777777" w:rsidR="0088192B" w:rsidRDefault="00A93FAD">
      <w:pPr>
        <w:pStyle w:val="Heading2"/>
        <w:numPr>
          <w:ilvl w:val="0"/>
          <w:numId w:val="44"/>
        </w:numPr>
        <w:rPr>
          <w:rFonts w:ascii="Times New Roman" w:eastAsia="Times New Roman" w:hAnsi="Times New Roman" w:cs="Times New Roman"/>
        </w:rPr>
      </w:pPr>
      <w:bookmarkStart w:id="3" w:name="_Toc4399164"/>
      <w:r w:rsidRPr="00B84926">
        <w:rPr>
          <w:rFonts w:ascii="Times New Roman" w:eastAsia="Times New Roman" w:hAnsi="Times New Roman" w:cs="Times New Roman"/>
        </w:rPr>
        <w:t>Đặc điểm thời tiết khí hậu</w:t>
      </w:r>
      <w:bookmarkEnd w:id="3"/>
    </w:p>
    <w:tbl>
      <w:tblPr>
        <w:tblStyle w:val="46"/>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4"/>
        <w:gridCol w:w="3080"/>
        <w:gridCol w:w="818"/>
        <w:gridCol w:w="950"/>
        <w:gridCol w:w="990"/>
        <w:gridCol w:w="3515"/>
      </w:tblGrid>
      <w:tr w:rsidR="00EF0B6C" w:rsidRPr="00B84926" w14:paraId="4B60C284" w14:textId="77777777">
        <w:trPr>
          <w:trHeight w:val="48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DB46C"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STT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F90F7"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925C7"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ĐVT</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B192A"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Giá trị</w:t>
            </w:r>
            <w:r w:rsidR="003626B7">
              <w:rPr>
                <w:rFonts w:ascii="Times New Roman" w:eastAsia="Times New Roman" w:hAnsi="Times New Roman" w:cs="Times New Roman"/>
                <w:b/>
                <w:color w:val="000000"/>
                <w:sz w:val="20"/>
                <w:szCs w:val="20"/>
              </w:rPr>
              <w:t xml:space="preserve"> hi</w:t>
            </w:r>
            <w:r w:rsidR="003626B7" w:rsidRPr="003626B7">
              <w:rPr>
                <w:rFonts w:ascii="Times New Roman" w:eastAsia="Times New Roman" w:hAnsi="Times New Roman" w:cs="Times New Roman"/>
                <w:b/>
                <w:color w:val="000000"/>
                <w:sz w:val="20"/>
                <w:szCs w:val="20"/>
              </w:rPr>
              <w:t>ện</w:t>
            </w:r>
            <w:r w:rsidR="003626B7">
              <w:rPr>
                <w:rFonts w:ascii="Times New Roman" w:eastAsia="Times New Roman" w:hAnsi="Times New Roman" w:cs="Times New Roman"/>
                <w:b/>
                <w:color w:val="000000"/>
                <w:sz w:val="20"/>
                <w:szCs w:val="20"/>
              </w:rPr>
              <w:t xml:space="preserve"> t</w:t>
            </w:r>
            <w:r w:rsidR="003626B7" w:rsidRPr="003626B7">
              <w:rPr>
                <w:rFonts w:ascii="Times New Roman" w:eastAsia="Times New Roman" w:hAnsi="Times New Roman" w:cs="Times New Roman"/>
                <w:b/>
                <w:color w:val="000000"/>
                <w:sz w:val="20"/>
                <w:szCs w:val="20"/>
              </w:rPr>
              <w:t>ại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119E1"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Tháng xảy ra</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A9A5D"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Dự báo BĐKH của tỉnh</w:t>
            </w:r>
            <w:r w:rsidR="00095AA8">
              <w:rPr>
                <w:rFonts w:ascii="Times New Roman" w:eastAsia="Times New Roman" w:hAnsi="Times New Roman" w:cs="Times New Roman"/>
                <w:b/>
                <w:color w:val="000000"/>
                <w:sz w:val="20"/>
                <w:szCs w:val="20"/>
              </w:rPr>
              <w:t>…….</w:t>
            </w:r>
            <w:r w:rsidRPr="00B84926">
              <w:rPr>
                <w:rFonts w:ascii="Times New Roman" w:eastAsia="Times New Roman" w:hAnsi="Times New Roman" w:cs="Times New Roman"/>
                <w:b/>
                <w:color w:val="000000"/>
                <w:sz w:val="20"/>
                <w:szCs w:val="20"/>
              </w:rPr>
              <w:t xml:space="preserve"> năm 2050 theo kịch bản RCP 8,5 (*)</w:t>
            </w:r>
          </w:p>
        </w:tc>
      </w:tr>
      <w:tr w:rsidR="00BF5CBA" w:rsidRPr="00B84926" w14:paraId="4C681675" w14:textId="77777777">
        <w:trPr>
          <w:trHeight w:val="2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32EE6" w14:textId="77777777" w:rsidR="00BF5CBA" w:rsidRPr="00BF5CBA" w:rsidRDefault="00BF5CBA" w:rsidP="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(1)</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B0B71" w14:textId="77777777" w:rsidR="00BF5CBA" w:rsidRPr="00BF5CBA" w:rsidRDefault="00BF5CBA" w:rsidP="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(2)</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2B861" w14:textId="77777777" w:rsidR="00BF5CBA" w:rsidRPr="00BF5CBA" w:rsidRDefault="00BF5CBA" w:rsidP="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(3)</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84245" w14:textId="77777777" w:rsidR="00BF5CBA" w:rsidRPr="00BF5CBA" w:rsidRDefault="00BF5CBA" w:rsidP="00BF5CBA">
            <w:pP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33385" w14:textId="77777777" w:rsidR="00BF5CBA" w:rsidRPr="00BF5CBA" w:rsidRDefault="00BF5CBA" w:rsidP="00BF5CBA">
            <w:pP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(5)</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C6914" w14:textId="77777777" w:rsidR="00BF5CBA" w:rsidRPr="00BF5CBA" w:rsidRDefault="00BF5CBA" w:rsidP="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(6)</w:t>
            </w:r>
          </w:p>
        </w:tc>
      </w:tr>
      <w:tr w:rsidR="00BF5CBA" w:rsidRPr="00B84926" w14:paraId="6148E2C7" w14:textId="77777777">
        <w:trPr>
          <w:trHeight w:val="2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25973"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E6D8A"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Nhiệt độ trung bình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D1C06" w14:textId="77777777" w:rsidR="00BF5CBA" w:rsidRPr="00B84926" w:rsidRDefault="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90AAB"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AF897"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FBB14"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Vd: Tăng 1,9</w:t>
            </w:r>
            <w:r w:rsidRPr="00B84926">
              <w:rPr>
                <w:rFonts w:ascii="Times New Roman" w:eastAsia="Times New Roman" w:hAnsi="Times New Roman" w:cs="Times New Roman"/>
                <w:color w:val="000000"/>
                <w:sz w:val="20"/>
                <w:szCs w:val="20"/>
                <w:vertAlign w:val="superscript"/>
              </w:rPr>
              <w:t>o</w:t>
            </w:r>
            <w:r w:rsidRPr="00B84926">
              <w:rPr>
                <w:rFonts w:ascii="Times New Roman" w:eastAsia="Times New Roman" w:hAnsi="Times New Roman" w:cs="Times New Roman"/>
                <w:color w:val="000000"/>
                <w:sz w:val="20"/>
                <w:szCs w:val="20"/>
              </w:rPr>
              <w:t xml:space="preserve">C </w:t>
            </w:r>
          </w:p>
        </w:tc>
      </w:tr>
      <w:tr w:rsidR="00BF5CBA" w:rsidRPr="00B84926" w14:paraId="0CF56553" w14:textId="77777777">
        <w:trPr>
          <w:trHeight w:val="18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0D771"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5DA27"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EC450" w14:textId="77777777" w:rsidR="00BF5CBA" w:rsidRPr="00B84926" w:rsidRDefault="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E091B"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014B1"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6B9DE"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Vd: Tăng thêm khoảng 1,6-2,4</w:t>
            </w:r>
            <w:r w:rsidRPr="00B84926">
              <w:rPr>
                <w:rFonts w:ascii="Times New Roman" w:eastAsia="Times New Roman" w:hAnsi="Times New Roman" w:cs="Times New Roman"/>
                <w:color w:val="000000"/>
                <w:sz w:val="20"/>
                <w:szCs w:val="20"/>
                <w:vertAlign w:val="superscript"/>
              </w:rPr>
              <w:t>o</w:t>
            </w:r>
            <w:r w:rsidRPr="00B84926">
              <w:rPr>
                <w:rFonts w:ascii="Times New Roman" w:eastAsia="Times New Roman" w:hAnsi="Times New Roman" w:cs="Times New Roman"/>
                <w:color w:val="000000"/>
                <w:sz w:val="20"/>
                <w:szCs w:val="20"/>
              </w:rPr>
              <w:t>C</w:t>
            </w:r>
          </w:p>
        </w:tc>
      </w:tr>
      <w:tr w:rsidR="00BF5CBA" w:rsidRPr="00B84926" w14:paraId="028AD12B" w14:textId="77777777">
        <w:trPr>
          <w:trHeight w:val="1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CD561"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2B4DD"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Nhiệt độ thấp nhất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17F30" w14:textId="77777777" w:rsidR="00BF5CBA" w:rsidRPr="00B84926" w:rsidRDefault="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94CC5"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316FA"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566EF"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Vd: Tăng /Giảm khoảng 1,6-1,8</w:t>
            </w:r>
            <w:r w:rsidRPr="00B84926">
              <w:rPr>
                <w:rFonts w:ascii="Times New Roman" w:eastAsia="Times New Roman" w:hAnsi="Times New Roman" w:cs="Times New Roman"/>
                <w:color w:val="000000"/>
                <w:sz w:val="20"/>
                <w:szCs w:val="20"/>
                <w:vertAlign w:val="superscript"/>
              </w:rPr>
              <w:t>o</w:t>
            </w:r>
            <w:r w:rsidRPr="00B84926">
              <w:rPr>
                <w:rFonts w:ascii="Times New Roman" w:eastAsia="Times New Roman" w:hAnsi="Times New Roman" w:cs="Times New Roman"/>
                <w:color w:val="000000"/>
                <w:sz w:val="20"/>
                <w:szCs w:val="20"/>
              </w:rPr>
              <w:t>C</w:t>
            </w:r>
          </w:p>
        </w:tc>
      </w:tr>
      <w:tr w:rsidR="00BF5CBA" w:rsidRPr="00B84926" w14:paraId="3AD1EA18" w14:textId="77777777">
        <w:trPr>
          <w:trHeight w:val="14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7194B"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20E58"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Lượng mưa trung bình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D0403" w14:textId="77777777" w:rsidR="00BF5CBA" w:rsidRPr="00B84926" w:rsidRDefault="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mm</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FA9D9"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3E3F9"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D6E6B"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Vd: Tăng thêm khoảng 25.1 mm</w:t>
            </w:r>
          </w:p>
        </w:tc>
      </w:tr>
      <w:tr w:rsidR="00BF5CBA" w:rsidRPr="00B84926" w14:paraId="1F300869" w14:textId="77777777">
        <w:trPr>
          <w:trHeight w:val="260"/>
        </w:trPr>
        <w:tc>
          <w:tcPr>
            <w:tcW w:w="987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E71CA" w14:textId="77777777" w:rsidR="00BF5CBA" w:rsidRPr="00B84926" w:rsidRDefault="00BF5CBA">
            <w:pPr>
              <w:spacing w:after="0"/>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 xml:space="preserve">Hướng dẫn điền: </w:t>
            </w:r>
            <w:r w:rsidRPr="00B84926">
              <w:rPr>
                <w:rFonts w:ascii="Times New Roman" w:eastAsia="Times New Roman" w:hAnsi="Times New Roman" w:cs="Times New Roman"/>
                <w:i/>
                <w:color w:val="0000CC"/>
                <w:sz w:val="20"/>
                <w:szCs w:val="20"/>
              </w:rPr>
              <w:t xml:space="preserve">Căn cứ theo gói thông tin mà dự án cung cấp thông tin cho một tỉnh, các xã sử dụng chung thông tin đó để điền vào báo cáo cho xã. </w:t>
            </w:r>
          </w:p>
        </w:tc>
      </w:tr>
    </w:tbl>
    <w:p w14:paraId="10BF5633" w14:textId="77777777" w:rsidR="00EF0B6C" w:rsidRPr="00B84926" w:rsidRDefault="00A93FAD">
      <w:pPr>
        <w:widowControl w:val="0"/>
        <w:pBdr>
          <w:top w:val="nil"/>
          <w:left w:val="nil"/>
          <w:bottom w:val="nil"/>
          <w:right w:val="nil"/>
          <w:between w:val="nil"/>
        </w:pBdr>
        <w:tabs>
          <w:tab w:val="left" w:pos="1224"/>
        </w:tabs>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b/>
      </w:r>
      <w:r w:rsidRPr="00B84926">
        <w:rPr>
          <w:rFonts w:ascii="Times New Roman" w:eastAsia="Times New Roman" w:hAnsi="Times New Roman" w:cs="Times New Roman"/>
          <w:color w:val="000000"/>
          <w:sz w:val="20"/>
          <w:szCs w:val="20"/>
        </w:rPr>
        <w:tab/>
      </w:r>
    </w:p>
    <w:p w14:paraId="175AA2E5" w14:textId="77777777" w:rsidR="0088192B" w:rsidRDefault="00A93FAD">
      <w:pPr>
        <w:pStyle w:val="Heading2"/>
        <w:numPr>
          <w:ilvl w:val="0"/>
          <w:numId w:val="44"/>
        </w:numPr>
        <w:rPr>
          <w:rFonts w:ascii="Times New Roman" w:eastAsia="Times New Roman" w:hAnsi="Times New Roman" w:cs="Times New Roman"/>
        </w:rPr>
      </w:pPr>
      <w:bookmarkStart w:id="4" w:name="_Toc4399165"/>
      <w:r w:rsidRPr="00B84926">
        <w:rPr>
          <w:rFonts w:ascii="Times New Roman" w:eastAsia="Times New Roman" w:hAnsi="Times New Roman" w:cs="Times New Roman"/>
        </w:rPr>
        <w:lastRenderedPageBreak/>
        <w:t>Xu hướng thiên tai, khí hậu</w:t>
      </w:r>
      <w:bookmarkEnd w:id="4"/>
    </w:p>
    <w:tbl>
      <w:tblPr>
        <w:tblStyle w:val="45"/>
        <w:tblW w:w="1014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5"/>
        <w:gridCol w:w="3237"/>
        <w:gridCol w:w="2705"/>
        <w:gridCol w:w="3690"/>
      </w:tblGrid>
      <w:tr w:rsidR="003626B7" w:rsidRPr="00B84926" w14:paraId="5CC483E9" w14:textId="77777777" w:rsidTr="00A04899">
        <w:trPr>
          <w:trHeight w:val="38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7DFCB" w14:textId="77777777" w:rsidR="003626B7" w:rsidRPr="00B84926" w:rsidRDefault="003626B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135DB" w14:textId="77777777" w:rsidR="003626B7" w:rsidRPr="00B84926" w:rsidRDefault="003626B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Nguy cơ thiên tai, khí hậu phổ biến tại địa phương</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BD47E" w14:textId="77777777" w:rsidR="003626B7" w:rsidRPr="00B84926" w:rsidRDefault="003626B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Giảm</w:t>
            </w:r>
            <w:r>
              <w:rPr>
                <w:rFonts w:ascii="Times New Roman" w:eastAsia="Times New Roman" w:hAnsi="Times New Roman" w:cs="Times New Roman"/>
                <w:b/>
                <w:color w:val="000000"/>
                <w:sz w:val="20"/>
                <w:szCs w:val="20"/>
              </w:rPr>
              <w:t>/Gi</w:t>
            </w:r>
            <w:r w:rsidRPr="003626B7">
              <w:rPr>
                <w:rFonts w:ascii="Times New Roman" w:eastAsia="Times New Roman" w:hAnsi="Times New Roman" w:cs="Times New Roman"/>
                <w:b/>
                <w:color w:val="000000"/>
                <w:sz w:val="20"/>
                <w:szCs w:val="20"/>
              </w:rPr>
              <w:t>ữ</w:t>
            </w:r>
            <w:r>
              <w:rPr>
                <w:rFonts w:ascii="Times New Roman" w:eastAsia="Times New Roman" w:hAnsi="Times New Roman" w:cs="Times New Roman"/>
                <w:b/>
                <w:color w:val="000000"/>
                <w:sz w:val="20"/>
                <w:szCs w:val="20"/>
              </w:rPr>
              <w:t xml:space="preserve"> nguy</w:t>
            </w:r>
            <w:r w:rsidRPr="003626B7">
              <w:rPr>
                <w:rFonts w:ascii="Times New Roman" w:eastAsia="Times New Roman" w:hAnsi="Times New Roman" w:cs="Times New Roman"/>
                <w:b/>
                <w:color w:val="000000"/>
                <w:sz w:val="20"/>
                <w:szCs w:val="20"/>
              </w:rPr>
              <w:t>ê</w:t>
            </w:r>
            <w:r>
              <w:rPr>
                <w:rFonts w:ascii="Times New Roman" w:eastAsia="Times New Roman" w:hAnsi="Times New Roman" w:cs="Times New Roman"/>
                <w:b/>
                <w:color w:val="000000"/>
                <w:sz w:val="20"/>
                <w:szCs w:val="20"/>
              </w:rPr>
              <w:t>n/T</w:t>
            </w:r>
            <w:r w:rsidRPr="003626B7">
              <w:rPr>
                <w:rFonts w:ascii="Times New Roman" w:eastAsia="Times New Roman" w:hAnsi="Times New Roman" w:cs="Times New Roman"/>
                <w:b/>
                <w:color w:val="000000"/>
                <w:sz w:val="20"/>
                <w:szCs w:val="20"/>
              </w:rPr>
              <w:t>ă</w:t>
            </w:r>
            <w:r>
              <w:rPr>
                <w:rFonts w:ascii="Times New Roman" w:eastAsia="Times New Roman" w:hAnsi="Times New Roman" w:cs="Times New Roman"/>
                <w:b/>
                <w:color w:val="000000"/>
                <w:sz w:val="20"/>
                <w:szCs w:val="20"/>
              </w:rPr>
              <w:t>ng</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3DFFB" w14:textId="77777777" w:rsidR="003626B7" w:rsidRPr="00B84926" w:rsidRDefault="003626B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Dự báo BĐKH của tỉnh</w:t>
            </w:r>
            <w:r w:rsidR="00095AA8">
              <w:rPr>
                <w:rFonts w:ascii="Times New Roman" w:eastAsia="Times New Roman" w:hAnsi="Times New Roman" w:cs="Times New Roman"/>
                <w:b/>
                <w:color w:val="000000"/>
                <w:sz w:val="20"/>
                <w:szCs w:val="20"/>
              </w:rPr>
              <w:t>…..</w:t>
            </w:r>
            <w:r w:rsidRPr="00B84926">
              <w:rPr>
                <w:rFonts w:ascii="Times New Roman" w:eastAsia="Times New Roman" w:hAnsi="Times New Roman" w:cs="Times New Roman"/>
                <w:b/>
                <w:color w:val="000000"/>
                <w:sz w:val="20"/>
                <w:szCs w:val="20"/>
              </w:rPr>
              <w:t>.</w:t>
            </w:r>
            <w:r w:rsidR="00AA0B23">
              <w:rPr>
                <w:rFonts w:ascii="Times New Roman" w:eastAsia="Times New Roman" w:hAnsi="Times New Roman" w:cs="Times New Roman"/>
                <w:b/>
                <w:color w:val="000000"/>
                <w:sz w:val="20"/>
                <w:szCs w:val="20"/>
              </w:rPr>
              <w:t xml:space="preserve"> </w:t>
            </w:r>
            <w:r w:rsidRPr="00B84926">
              <w:rPr>
                <w:rFonts w:ascii="Times New Roman" w:eastAsia="Times New Roman" w:hAnsi="Times New Roman" w:cs="Times New Roman"/>
                <w:b/>
                <w:color w:val="000000"/>
                <w:sz w:val="20"/>
                <w:szCs w:val="20"/>
              </w:rPr>
              <w:t>năm 2050 theo kịch bản RCP 8.5 (*)</w:t>
            </w:r>
            <w:r w:rsidRPr="00B84926">
              <w:rPr>
                <w:rFonts w:ascii="Times New Roman" w:eastAsia="Times New Roman" w:hAnsi="Times New Roman" w:cs="Times New Roman"/>
                <w:b/>
                <w:color w:val="000000"/>
                <w:sz w:val="20"/>
                <w:szCs w:val="20"/>
                <w:vertAlign w:val="superscript"/>
              </w:rPr>
              <w:footnoteReference w:id="1"/>
            </w:r>
          </w:p>
        </w:tc>
      </w:tr>
      <w:tr w:rsidR="00BF5CBA" w:rsidRPr="00B84926" w14:paraId="36D97F5C" w14:textId="77777777" w:rsidTr="00A04899">
        <w:trPr>
          <w:trHeight w:val="8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578DA" w14:textId="77777777" w:rsidR="00BF5CBA" w:rsidRPr="00B84926" w:rsidRDefault="00BF5CBA" w:rsidP="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(1)</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A4306" w14:textId="77777777" w:rsidR="00BF5CBA" w:rsidRPr="00B84926" w:rsidRDefault="00BF5CBA" w:rsidP="00BF5CB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(2)</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A1286" w14:textId="77777777" w:rsidR="00BF5CBA" w:rsidRPr="00B84926" w:rsidRDefault="00BF5CBA" w:rsidP="00BF5CBA">
            <w:pP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(3)</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57440" w14:textId="77777777" w:rsidR="00BF5CBA" w:rsidRPr="00B84926" w:rsidRDefault="00BF5CBA" w:rsidP="00BF5CBA">
            <w:pP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20"/>
              </w:rPr>
              <w:t>(4)</w:t>
            </w:r>
          </w:p>
        </w:tc>
      </w:tr>
      <w:tr w:rsidR="00BF5CBA" w:rsidRPr="00B84926" w14:paraId="1712146F" w14:textId="77777777" w:rsidTr="00A04899">
        <w:trPr>
          <w:trHeight w:val="8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7CA88"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1A2A4"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Xu hướng hạn hán</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94240"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F4E77"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r>
      <w:tr w:rsidR="00BF5CBA" w:rsidRPr="00B84926" w14:paraId="72E3727C" w14:textId="77777777" w:rsidTr="00A04899">
        <w:trPr>
          <w:trHeight w:val="12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69AB3"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99D98"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Xu hướng bão</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F9E86"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12709"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r>
      <w:tr w:rsidR="00BF5CBA" w:rsidRPr="00B84926" w14:paraId="393E5BE2" w14:textId="77777777" w:rsidTr="00A04899">
        <w:trPr>
          <w:trHeight w:val="2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C06AB"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89F44"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Xu hướng lũ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2E90B"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30FB5"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r>
      <w:tr w:rsidR="00BF5CBA" w:rsidRPr="00B84926" w14:paraId="0A21D597" w14:textId="77777777" w:rsidTr="00A04899">
        <w:trPr>
          <w:trHeight w:val="2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7D1BB"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5CA99"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ngày rét đậm</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A3D59"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08381"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r>
      <w:tr w:rsidR="00BF5CBA" w:rsidRPr="00B84926" w14:paraId="14D794D0" w14:textId="77777777" w:rsidTr="00A04899">
        <w:trPr>
          <w:trHeight w:val="14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BC0A5" w14:textId="77777777" w:rsidR="00BF5CBA" w:rsidRPr="00B84926" w:rsidRDefault="00BF5CB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A5C07"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Mực nước biển tại các trạm hải văn</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9231B"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47CE0"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Vd: Tăng 25cm</w:t>
            </w:r>
          </w:p>
        </w:tc>
      </w:tr>
      <w:tr w:rsidR="00BF5CBA" w:rsidRPr="00B84926" w14:paraId="188FD2D7" w14:textId="77777777" w:rsidTr="00A04899">
        <w:trPr>
          <w:trHeight w:val="2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4B792" w14:textId="77777777" w:rsidR="00BF5CBA" w:rsidRPr="00B84926" w:rsidRDefault="00BF5CBA">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324DE"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Nguy cơ ngập lụt/nước dâng do bão</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A47C5"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0126E"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Vd: 0,86% diện tích - 514.080ha</w:t>
            </w:r>
          </w:p>
        </w:tc>
      </w:tr>
      <w:tr w:rsidR="00BF5CBA" w:rsidRPr="00B84926" w14:paraId="76443281" w14:textId="77777777" w:rsidTr="00A04899">
        <w:trPr>
          <w:trHeight w:val="28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84EFB" w14:textId="77777777" w:rsidR="00BF5CBA" w:rsidRPr="00B84926" w:rsidRDefault="00BF5CBA">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ADAF5" w14:textId="77777777" w:rsidR="00BF5CBA" w:rsidRPr="00B84926" w:rsidRDefault="00BF5CB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Một số nguy cơ thiên tai khí hậu khác xảy ra tại địa phương (giông, lốc, sụt lún đất, động đất, sóng thần)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ED8CB"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FE440" w14:textId="77777777" w:rsidR="00BF5CBA" w:rsidRPr="00B84926" w:rsidRDefault="00BF5CBA">
            <w:pPr>
              <w:spacing w:after="0" w:line="240" w:lineRule="auto"/>
              <w:rPr>
                <w:rFonts w:ascii="Times New Roman" w:eastAsia="Times New Roman" w:hAnsi="Times New Roman" w:cs="Times New Roman"/>
                <w:color w:val="000000"/>
                <w:sz w:val="20"/>
                <w:szCs w:val="20"/>
              </w:rPr>
            </w:pPr>
          </w:p>
        </w:tc>
      </w:tr>
    </w:tbl>
    <w:p w14:paraId="3152751A" w14:textId="77777777" w:rsidR="00EF0B6C" w:rsidRPr="00B84926" w:rsidRDefault="00EF0B6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43633233" w14:textId="77777777" w:rsidR="0088192B" w:rsidRDefault="00A93FAD">
      <w:pPr>
        <w:pStyle w:val="Heading2"/>
        <w:numPr>
          <w:ilvl w:val="0"/>
          <w:numId w:val="44"/>
        </w:numPr>
        <w:rPr>
          <w:rFonts w:ascii="Times New Roman" w:eastAsia="Times New Roman" w:hAnsi="Times New Roman" w:cs="Times New Roman"/>
        </w:rPr>
      </w:pPr>
      <w:bookmarkStart w:id="5" w:name="_Toc4399166"/>
      <w:r w:rsidRPr="00B84926">
        <w:rPr>
          <w:rFonts w:ascii="Times New Roman" w:eastAsia="Times New Roman" w:hAnsi="Times New Roman" w:cs="Times New Roman"/>
        </w:rPr>
        <w:t>Phân bố dân cư, dân số</w:t>
      </w:r>
      <w:bookmarkEnd w:id="5"/>
    </w:p>
    <w:tbl>
      <w:tblPr>
        <w:tblStyle w:val="44"/>
        <w:tblW w:w="10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398"/>
        <w:gridCol w:w="892"/>
        <w:gridCol w:w="738"/>
        <w:gridCol w:w="894"/>
        <w:gridCol w:w="701"/>
        <w:gridCol w:w="894"/>
        <w:gridCol w:w="898"/>
        <w:gridCol w:w="818"/>
        <w:gridCol w:w="1037"/>
        <w:gridCol w:w="11"/>
        <w:gridCol w:w="709"/>
        <w:gridCol w:w="794"/>
      </w:tblGrid>
      <w:tr w:rsidR="00C77289" w:rsidRPr="00B84926" w14:paraId="59DC0857" w14:textId="77777777" w:rsidTr="0088714E">
        <w:trPr>
          <w:trHeight w:val="540"/>
        </w:trPr>
        <w:tc>
          <w:tcPr>
            <w:tcW w:w="502" w:type="dxa"/>
            <w:vMerge w:val="restart"/>
            <w:shd w:val="clear" w:color="auto" w:fill="auto"/>
            <w:tcMar>
              <w:top w:w="80" w:type="dxa"/>
              <w:left w:w="80" w:type="dxa"/>
              <w:bottom w:w="80" w:type="dxa"/>
              <w:right w:w="80" w:type="dxa"/>
            </w:tcMar>
          </w:tcPr>
          <w:p w14:paraId="4F899A81"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1398" w:type="dxa"/>
            <w:vMerge w:val="restart"/>
            <w:shd w:val="clear" w:color="auto" w:fill="auto"/>
            <w:tcMar>
              <w:top w:w="80" w:type="dxa"/>
              <w:left w:w="80" w:type="dxa"/>
              <w:bottom w:w="80" w:type="dxa"/>
              <w:right w:w="80" w:type="dxa"/>
            </w:tcMar>
            <w:vAlign w:val="center"/>
          </w:tcPr>
          <w:p w14:paraId="6CF927BE"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Thôn</w:t>
            </w:r>
          </w:p>
        </w:tc>
        <w:tc>
          <w:tcPr>
            <w:tcW w:w="892" w:type="dxa"/>
            <w:vMerge w:val="restart"/>
            <w:vAlign w:val="center"/>
          </w:tcPr>
          <w:p w14:paraId="2D769EE8"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hộ</w:t>
            </w:r>
          </w:p>
        </w:tc>
        <w:tc>
          <w:tcPr>
            <w:tcW w:w="2333" w:type="dxa"/>
            <w:gridSpan w:val="3"/>
            <w:shd w:val="clear" w:color="auto" w:fill="auto"/>
            <w:tcMar>
              <w:top w:w="80" w:type="dxa"/>
              <w:left w:w="80" w:type="dxa"/>
              <w:bottom w:w="80" w:type="dxa"/>
              <w:right w:w="80" w:type="dxa"/>
            </w:tcMar>
            <w:vAlign w:val="center"/>
          </w:tcPr>
          <w:p w14:paraId="3ABAFFED"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Số khẩu</w:t>
            </w:r>
          </w:p>
        </w:tc>
        <w:tc>
          <w:tcPr>
            <w:tcW w:w="1792" w:type="dxa"/>
            <w:gridSpan w:val="2"/>
            <w:vAlign w:val="center"/>
          </w:tcPr>
          <w:p w14:paraId="32F8F22D"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18"/>
                <w:szCs w:val="18"/>
              </w:rPr>
              <w:t>Số hộ đơn thân</w:t>
            </w:r>
          </w:p>
        </w:tc>
        <w:tc>
          <w:tcPr>
            <w:tcW w:w="1866" w:type="dxa"/>
            <w:gridSpan w:val="3"/>
            <w:vAlign w:val="center"/>
          </w:tcPr>
          <w:p w14:paraId="136F8257"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Hộ nghèo</w:t>
            </w:r>
          </w:p>
        </w:tc>
        <w:tc>
          <w:tcPr>
            <w:tcW w:w="1503" w:type="dxa"/>
            <w:gridSpan w:val="2"/>
            <w:vAlign w:val="center"/>
          </w:tcPr>
          <w:p w14:paraId="37E7FCDA" w14:textId="77777777" w:rsidR="00C77289" w:rsidRPr="00C77289" w:rsidRDefault="005944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59442A">
              <w:rPr>
                <w:rFonts w:ascii="Times New Roman" w:eastAsia="Times New Roman" w:hAnsi="Times New Roman" w:cs="Times New Roman"/>
                <w:b/>
                <w:color w:val="000000"/>
                <w:sz w:val="20"/>
                <w:szCs w:val="20"/>
              </w:rPr>
              <w:t>Hộ cận nghèo</w:t>
            </w:r>
          </w:p>
        </w:tc>
      </w:tr>
      <w:tr w:rsidR="00C77289" w:rsidRPr="00B84926" w14:paraId="6B7328C3" w14:textId="77777777" w:rsidTr="0088714E">
        <w:trPr>
          <w:trHeight w:val="240"/>
        </w:trPr>
        <w:tc>
          <w:tcPr>
            <w:tcW w:w="502" w:type="dxa"/>
            <w:vMerge/>
            <w:shd w:val="clear" w:color="auto" w:fill="auto"/>
            <w:tcMar>
              <w:top w:w="80" w:type="dxa"/>
              <w:left w:w="80" w:type="dxa"/>
              <w:bottom w:w="80" w:type="dxa"/>
              <w:right w:w="80" w:type="dxa"/>
            </w:tcMar>
          </w:tcPr>
          <w:p w14:paraId="6938E6F1" w14:textId="77777777" w:rsidR="00C77289" w:rsidRPr="00B84926"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398" w:type="dxa"/>
            <w:vMerge/>
            <w:shd w:val="clear" w:color="auto" w:fill="auto"/>
            <w:tcMar>
              <w:top w:w="80" w:type="dxa"/>
              <w:left w:w="80" w:type="dxa"/>
              <w:bottom w:w="80" w:type="dxa"/>
              <w:right w:w="80" w:type="dxa"/>
            </w:tcMar>
            <w:vAlign w:val="center"/>
          </w:tcPr>
          <w:p w14:paraId="470096A0" w14:textId="77777777" w:rsidR="00C77289" w:rsidRPr="00B84926"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892" w:type="dxa"/>
            <w:vMerge/>
            <w:tcMar>
              <w:top w:w="80" w:type="dxa"/>
              <w:left w:w="80" w:type="dxa"/>
              <w:bottom w:w="80" w:type="dxa"/>
              <w:right w:w="80" w:type="dxa"/>
            </w:tcMar>
            <w:vAlign w:val="center"/>
          </w:tcPr>
          <w:p w14:paraId="7C9F4140" w14:textId="77777777" w:rsidR="00C77289" w:rsidRPr="00B84926"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738" w:type="dxa"/>
            <w:shd w:val="clear" w:color="auto" w:fill="auto"/>
            <w:tcMar>
              <w:top w:w="80" w:type="dxa"/>
              <w:left w:w="80" w:type="dxa"/>
              <w:bottom w:w="80" w:type="dxa"/>
              <w:right w:w="80" w:type="dxa"/>
            </w:tcMar>
            <w:vAlign w:val="center"/>
          </w:tcPr>
          <w:p w14:paraId="04973F3F"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Tổng</w:t>
            </w:r>
          </w:p>
        </w:tc>
        <w:tc>
          <w:tcPr>
            <w:tcW w:w="894" w:type="dxa"/>
            <w:shd w:val="clear" w:color="auto" w:fill="auto"/>
            <w:tcMar>
              <w:top w:w="80" w:type="dxa"/>
              <w:left w:w="80" w:type="dxa"/>
              <w:bottom w:w="80" w:type="dxa"/>
              <w:right w:w="80" w:type="dxa"/>
            </w:tcMar>
            <w:vAlign w:val="center"/>
          </w:tcPr>
          <w:p w14:paraId="39620544"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Nữ</w:t>
            </w:r>
          </w:p>
        </w:tc>
        <w:tc>
          <w:tcPr>
            <w:tcW w:w="701" w:type="dxa"/>
            <w:shd w:val="clear" w:color="auto" w:fill="auto"/>
            <w:tcMar>
              <w:top w:w="80" w:type="dxa"/>
              <w:left w:w="80" w:type="dxa"/>
              <w:bottom w:w="80" w:type="dxa"/>
              <w:right w:w="80" w:type="dxa"/>
            </w:tcMar>
            <w:vAlign w:val="center"/>
          </w:tcPr>
          <w:p w14:paraId="0070D015"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Nam</w:t>
            </w:r>
          </w:p>
        </w:tc>
        <w:tc>
          <w:tcPr>
            <w:tcW w:w="894" w:type="dxa"/>
          </w:tcPr>
          <w:p w14:paraId="02EB68F5"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C77289">
              <w:rPr>
                <w:rFonts w:ascii="Times New Roman" w:eastAsia="Times New Roman" w:hAnsi="Times New Roman" w:cs="Times New Roman"/>
                <w:color w:val="000000"/>
                <w:sz w:val="20"/>
                <w:szCs w:val="20"/>
              </w:rPr>
              <w:t>ổng</w:t>
            </w:r>
          </w:p>
        </w:tc>
        <w:tc>
          <w:tcPr>
            <w:tcW w:w="898" w:type="dxa"/>
            <w:vAlign w:val="center"/>
          </w:tcPr>
          <w:p w14:paraId="1C2642BE"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Nữ</w:t>
            </w:r>
          </w:p>
        </w:tc>
        <w:tc>
          <w:tcPr>
            <w:tcW w:w="818" w:type="dxa"/>
            <w:vAlign w:val="center"/>
          </w:tcPr>
          <w:p w14:paraId="02DB39CC"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Tổng</w:t>
            </w:r>
          </w:p>
        </w:tc>
        <w:tc>
          <w:tcPr>
            <w:tcW w:w="1037" w:type="dxa"/>
            <w:vAlign w:val="center"/>
          </w:tcPr>
          <w:p w14:paraId="2F44E5DE" w14:textId="77777777" w:rsidR="00C77289" w:rsidRPr="00B84926"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Chủ hộ là nữ</w:t>
            </w:r>
          </w:p>
        </w:tc>
        <w:tc>
          <w:tcPr>
            <w:tcW w:w="720" w:type="dxa"/>
            <w:gridSpan w:val="2"/>
            <w:vAlign w:val="center"/>
          </w:tcPr>
          <w:p w14:paraId="013351EE" w14:textId="77777777" w:rsidR="00C77289" w:rsidRPr="00B84926"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Tổng</w:t>
            </w:r>
          </w:p>
        </w:tc>
        <w:tc>
          <w:tcPr>
            <w:tcW w:w="794" w:type="dxa"/>
            <w:vAlign w:val="center"/>
          </w:tcPr>
          <w:p w14:paraId="28DAC2E2" w14:textId="77777777" w:rsidR="00C77289" w:rsidRPr="00B84926"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Chủ hộ là nữ</w:t>
            </w:r>
          </w:p>
        </w:tc>
      </w:tr>
      <w:tr w:rsidR="0093596B" w:rsidRPr="00B84926" w14:paraId="2526954E" w14:textId="77777777" w:rsidTr="0088714E">
        <w:trPr>
          <w:trHeight w:val="40"/>
        </w:trPr>
        <w:tc>
          <w:tcPr>
            <w:tcW w:w="502" w:type="dxa"/>
            <w:shd w:val="clear" w:color="auto" w:fill="FFFFFF"/>
            <w:tcMar>
              <w:top w:w="80" w:type="dxa"/>
              <w:left w:w="80" w:type="dxa"/>
              <w:bottom w:w="80" w:type="dxa"/>
              <w:right w:w="80" w:type="dxa"/>
            </w:tcMar>
          </w:tcPr>
          <w:p w14:paraId="3BEFA791" w14:textId="77777777" w:rsidR="0093596B" w:rsidRPr="00BF5CBA" w:rsidRDefault="0093596B" w:rsidP="0093596B">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(1)</w:t>
            </w:r>
          </w:p>
        </w:tc>
        <w:tc>
          <w:tcPr>
            <w:tcW w:w="1398" w:type="dxa"/>
            <w:shd w:val="clear" w:color="auto" w:fill="FFFFFF"/>
            <w:tcMar>
              <w:top w:w="80" w:type="dxa"/>
              <w:left w:w="80" w:type="dxa"/>
              <w:bottom w:w="80" w:type="dxa"/>
              <w:right w:w="80" w:type="dxa"/>
            </w:tcMar>
          </w:tcPr>
          <w:p w14:paraId="73FC40B6"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(2)</w:t>
            </w:r>
          </w:p>
        </w:tc>
        <w:tc>
          <w:tcPr>
            <w:tcW w:w="892" w:type="dxa"/>
            <w:shd w:val="clear" w:color="auto" w:fill="FFFFFF"/>
            <w:tcMar>
              <w:top w:w="80" w:type="dxa"/>
              <w:left w:w="80" w:type="dxa"/>
              <w:bottom w:w="80" w:type="dxa"/>
              <w:right w:w="80" w:type="dxa"/>
            </w:tcMar>
          </w:tcPr>
          <w:p w14:paraId="2F4B7A8F"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(3)</w:t>
            </w:r>
          </w:p>
        </w:tc>
        <w:tc>
          <w:tcPr>
            <w:tcW w:w="738" w:type="dxa"/>
            <w:shd w:val="clear" w:color="auto" w:fill="FFFFFF"/>
            <w:tcMar>
              <w:top w:w="80" w:type="dxa"/>
              <w:left w:w="80" w:type="dxa"/>
              <w:bottom w:w="80" w:type="dxa"/>
              <w:right w:w="80" w:type="dxa"/>
            </w:tcMar>
          </w:tcPr>
          <w:p w14:paraId="7DA97DE9"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(4)</w:t>
            </w:r>
          </w:p>
        </w:tc>
        <w:tc>
          <w:tcPr>
            <w:tcW w:w="894" w:type="dxa"/>
            <w:shd w:val="clear" w:color="auto" w:fill="FFFFFF"/>
            <w:tcMar>
              <w:top w:w="80" w:type="dxa"/>
              <w:left w:w="80" w:type="dxa"/>
              <w:bottom w:w="80" w:type="dxa"/>
              <w:right w:w="80" w:type="dxa"/>
            </w:tcMar>
          </w:tcPr>
          <w:p w14:paraId="6A505C29"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(5)</w:t>
            </w:r>
          </w:p>
        </w:tc>
        <w:tc>
          <w:tcPr>
            <w:tcW w:w="701" w:type="dxa"/>
            <w:shd w:val="clear" w:color="auto" w:fill="FFFFFF"/>
            <w:tcMar>
              <w:top w:w="80" w:type="dxa"/>
              <w:left w:w="80" w:type="dxa"/>
              <w:bottom w:w="80" w:type="dxa"/>
              <w:right w:w="80" w:type="dxa"/>
            </w:tcMar>
          </w:tcPr>
          <w:p w14:paraId="27EC8F4D"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(6)</w:t>
            </w:r>
          </w:p>
        </w:tc>
        <w:tc>
          <w:tcPr>
            <w:tcW w:w="894" w:type="dxa"/>
            <w:shd w:val="clear" w:color="auto" w:fill="FFFFFF"/>
          </w:tcPr>
          <w:p w14:paraId="394240DC"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(7)</w:t>
            </w:r>
          </w:p>
        </w:tc>
        <w:tc>
          <w:tcPr>
            <w:tcW w:w="898" w:type="dxa"/>
            <w:shd w:val="clear" w:color="auto" w:fill="FFFFFF"/>
          </w:tcPr>
          <w:p w14:paraId="3DBF0121"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(8)</w:t>
            </w:r>
          </w:p>
        </w:tc>
        <w:tc>
          <w:tcPr>
            <w:tcW w:w="818" w:type="dxa"/>
            <w:shd w:val="clear" w:color="auto" w:fill="FFFFFF"/>
          </w:tcPr>
          <w:p w14:paraId="639B1438"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hAnsi="Times New Roman" w:cs="Times New Roman"/>
                <w:sz w:val="18"/>
                <w:szCs w:val="18"/>
              </w:rPr>
              <w:t>(8)</w:t>
            </w:r>
          </w:p>
        </w:tc>
        <w:tc>
          <w:tcPr>
            <w:tcW w:w="1037" w:type="dxa"/>
            <w:shd w:val="clear" w:color="auto" w:fill="FFFFFF"/>
          </w:tcPr>
          <w:p w14:paraId="4F63A240"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eastAsia="Times New Roman" w:hAnsi="Times New Roman" w:cs="Times New Roman"/>
                <w:color w:val="000000"/>
                <w:sz w:val="18"/>
                <w:szCs w:val="18"/>
              </w:rPr>
              <w:t>(9)</w:t>
            </w:r>
          </w:p>
        </w:tc>
        <w:tc>
          <w:tcPr>
            <w:tcW w:w="720" w:type="dxa"/>
            <w:gridSpan w:val="2"/>
            <w:shd w:val="clear" w:color="auto" w:fill="FFFFFF"/>
          </w:tcPr>
          <w:p w14:paraId="3C545F65"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eastAsia="Times New Roman" w:hAnsi="Times New Roman" w:cs="Times New Roman"/>
                <w:color w:val="000000"/>
                <w:sz w:val="18"/>
                <w:szCs w:val="18"/>
              </w:rPr>
              <w:t>(10)</w:t>
            </w:r>
          </w:p>
        </w:tc>
        <w:tc>
          <w:tcPr>
            <w:tcW w:w="794" w:type="dxa"/>
            <w:shd w:val="clear" w:color="auto" w:fill="FFFFFF"/>
          </w:tcPr>
          <w:p w14:paraId="0BDC7FFC" w14:textId="77777777" w:rsidR="0093596B" w:rsidRPr="00BF5CBA" w:rsidRDefault="0093596B" w:rsidP="0093596B">
            <w:pPr>
              <w:spacing w:after="0" w:line="240" w:lineRule="auto"/>
              <w:jc w:val="center"/>
              <w:rPr>
                <w:rFonts w:ascii="Times New Roman" w:eastAsia="Times New Roman" w:hAnsi="Times New Roman" w:cs="Times New Roman"/>
                <w:color w:val="000000"/>
                <w:sz w:val="18"/>
                <w:szCs w:val="18"/>
              </w:rPr>
            </w:pPr>
            <w:r w:rsidRPr="00BF5CBA">
              <w:rPr>
                <w:rFonts w:ascii="Times New Roman" w:eastAsia="Times New Roman" w:hAnsi="Times New Roman" w:cs="Times New Roman"/>
                <w:color w:val="000000"/>
                <w:sz w:val="18"/>
                <w:szCs w:val="18"/>
              </w:rPr>
              <w:t>(11)</w:t>
            </w:r>
          </w:p>
        </w:tc>
      </w:tr>
      <w:tr w:rsidR="0093596B" w:rsidRPr="00B84926" w14:paraId="47227FCE" w14:textId="77777777" w:rsidTr="0088714E">
        <w:trPr>
          <w:trHeight w:val="40"/>
        </w:trPr>
        <w:tc>
          <w:tcPr>
            <w:tcW w:w="502" w:type="dxa"/>
            <w:shd w:val="clear" w:color="auto" w:fill="FFFFFF"/>
            <w:tcMar>
              <w:top w:w="80" w:type="dxa"/>
              <w:left w:w="80" w:type="dxa"/>
              <w:bottom w:w="80" w:type="dxa"/>
              <w:right w:w="80" w:type="dxa"/>
            </w:tcMar>
          </w:tcPr>
          <w:p w14:paraId="543A9200" w14:textId="77777777" w:rsidR="0093596B" w:rsidRPr="00B84926" w:rsidRDefault="0093596B" w:rsidP="00C7728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398" w:type="dxa"/>
            <w:shd w:val="clear" w:color="auto" w:fill="FFFFFF"/>
            <w:tcMar>
              <w:top w:w="80" w:type="dxa"/>
              <w:left w:w="80" w:type="dxa"/>
              <w:bottom w:w="80" w:type="dxa"/>
              <w:right w:w="80" w:type="dxa"/>
            </w:tcMar>
          </w:tcPr>
          <w:p w14:paraId="65FFDA79"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 A</w:t>
            </w:r>
          </w:p>
        </w:tc>
        <w:tc>
          <w:tcPr>
            <w:tcW w:w="892" w:type="dxa"/>
            <w:shd w:val="clear" w:color="auto" w:fill="FFFFFF"/>
            <w:tcMar>
              <w:top w:w="80" w:type="dxa"/>
              <w:left w:w="80" w:type="dxa"/>
              <w:bottom w:w="80" w:type="dxa"/>
              <w:right w:w="80" w:type="dxa"/>
            </w:tcMar>
          </w:tcPr>
          <w:p w14:paraId="236D30F2"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38" w:type="dxa"/>
            <w:shd w:val="clear" w:color="auto" w:fill="FFFFFF"/>
            <w:tcMar>
              <w:top w:w="80" w:type="dxa"/>
              <w:left w:w="80" w:type="dxa"/>
              <w:bottom w:w="80" w:type="dxa"/>
              <w:right w:w="80" w:type="dxa"/>
            </w:tcMar>
          </w:tcPr>
          <w:p w14:paraId="2EFB775A"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4" w:type="dxa"/>
            <w:shd w:val="clear" w:color="auto" w:fill="FFFFFF"/>
            <w:tcMar>
              <w:top w:w="80" w:type="dxa"/>
              <w:left w:w="80" w:type="dxa"/>
              <w:bottom w:w="80" w:type="dxa"/>
              <w:right w:w="80" w:type="dxa"/>
            </w:tcMar>
          </w:tcPr>
          <w:p w14:paraId="001E7D75"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01" w:type="dxa"/>
            <w:shd w:val="clear" w:color="auto" w:fill="FFFFFF"/>
            <w:tcMar>
              <w:top w:w="80" w:type="dxa"/>
              <w:left w:w="80" w:type="dxa"/>
              <w:bottom w:w="80" w:type="dxa"/>
              <w:right w:w="80" w:type="dxa"/>
            </w:tcMar>
          </w:tcPr>
          <w:p w14:paraId="2CBFA91A"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4" w:type="dxa"/>
            <w:shd w:val="clear" w:color="auto" w:fill="FFFFFF"/>
          </w:tcPr>
          <w:p w14:paraId="4FC71BBE"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8" w:type="dxa"/>
            <w:shd w:val="clear" w:color="auto" w:fill="FFFFFF"/>
          </w:tcPr>
          <w:p w14:paraId="24803353"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18" w:type="dxa"/>
            <w:shd w:val="clear" w:color="auto" w:fill="FFFFFF"/>
          </w:tcPr>
          <w:p w14:paraId="653DAED2"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1037" w:type="dxa"/>
            <w:shd w:val="clear" w:color="auto" w:fill="FFFFFF"/>
          </w:tcPr>
          <w:p w14:paraId="0A68ACEC"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20" w:type="dxa"/>
            <w:gridSpan w:val="2"/>
            <w:shd w:val="clear" w:color="auto" w:fill="FFFFFF"/>
          </w:tcPr>
          <w:p w14:paraId="6CBE8C29"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94" w:type="dxa"/>
            <w:shd w:val="clear" w:color="auto" w:fill="FFFFFF"/>
          </w:tcPr>
          <w:p w14:paraId="6513E419"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r>
      <w:tr w:rsidR="0093596B" w:rsidRPr="00B84926" w14:paraId="0F599CBA" w14:textId="77777777" w:rsidTr="0088714E">
        <w:trPr>
          <w:trHeight w:val="20"/>
        </w:trPr>
        <w:tc>
          <w:tcPr>
            <w:tcW w:w="502" w:type="dxa"/>
            <w:shd w:val="clear" w:color="auto" w:fill="FFFFFF"/>
            <w:tcMar>
              <w:top w:w="80" w:type="dxa"/>
              <w:left w:w="80" w:type="dxa"/>
              <w:bottom w:w="80" w:type="dxa"/>
              <w:right w:w="80" w:type="dxa"/>
            </w:tcMar>
          </w:tcPr>
          <w:p w14:paraId="118DCAD2" w14:textId="77777777" w:rsidR="0093596B" w:rsidRPr="00B84926" w:rsidRDefault="0093596B" w:rsidP="00C7728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398" w:type="dxa"/>
            <w:shd w:val="clear" w:color="auto" w:fill="FFFFFF"/>
            <w:tcMar>
              <w:top w:w="80" w:type="dxa"/>
              <w:left w:w="80" w:type="dxa"/>
              <w:bottom w:w="80" w:type="dxa"/>
              <w:right w:w="80" w:type="dxa"/>
            </w:tcMar>
          </w:tcPr>
          <w:p w14:paraId="07AA8A9F"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 B</w:t>
            </w:r>
          </w:p>
        </w:tc>
        <w:tc>
          <w:tcPr>
            <w:tcW w:w="892" w:type="dxa"/>
            <w:shd w:val="clear" w:color="auto" w:fill="FFFFFF"/>
            <w:tcMar>
              <w:top w:w="80" w:type="dxa"/>
              <w:left w:w="80" w:type="dxa"/>
              <w:bottom w:w="80" w:type="dxa"/>
              <w:right w:w="80" w:type="dxa"/>
            </w:tcMar>
          </w:tcPr>
          <w:p w14:paraId="3494AF4F"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38" w:type="dxa"/>
            <w:shd w:val="clear" w:color="auto" w:fill="FFFFFF"/>
            <w:tcMar>
              <w:top w:w="80" w:type="dxa"/>
              <w:left w:w="80" w:type="dxa"/>
              <w:bottom w:w="80" w:type="dxa"/>
              <w:right w:w="80" w:type="dxa"/>
            </w:tcMar>
          </w:tcPr>
          <w:p w14:paraId="4716305B"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4" w:type="dxa"/>
            <w:shd w:val="clear" w:color="auto" w:fill="auto"/>
            <w:tcMar>
              <w:top w:w="80" w:type="dxa"/>
              <w:left w:w="80" w:type="dxa"/>
              <w:bottom w:w="80" w:type="dxa"/>
              <w:right w:w="80" w:type="dxa"/>
            </w:tcMar>
          </w:tcPr>
          <w:p w14:paraId="3949F7EA"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01" w:type="dxa"/>
            <w:shd w:val="clear" w:color="auto" w:fill="FFFFFF"/>
            <w:tcMar>
              <w:top w:w="80" w:type="dxa"/>
              <w:left w:w="80" w:type="dxa"/>
              <w:bottom w:w="80" w:type="dxa"/>
              <w:right w:w="80" w:type="dxa"/>
            </w:tcMar>
          </w:tcPr>
          <w:p w14:paraId="65B89237"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4" w:type="dxa"/>
            <w:shd w:val="clear" w:color="auto" w:fill="FFFFFF"/>
          </w:tcPr>
          <w:p w14:paraId="74CE2962"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8" w:type="dxa"/>
            <w:shd w:val="clear" w:color="auto" w:fill="FFFFFF"/>
          </w:tcPr>
          <w:p w14:paraId="241699E7"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18" w:type="dxa"/>
            <w:shd w:val="clear" w:color="auto" w:fill="FFFFFF"/>
          </w:tcPr>
          <w:p w14:paraId="121AEBCB"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1037" w:type="dxa"/>
            <w:shd w:val="clear" w:color="auto" w:fill="FFFFFF"/>
          </w:tcPr>
          <w:p w14:paraId="2DD4790E"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20" w:type="dxa"/>
            <w:gridSpan w:val="2"/>
            <w:shd w:val="clear" w:color="auto" w:fill="FFFFFF"/>
          </w:tcPr>
          <w:p w14:paraId="4B34CB4D"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94" w:type="dxa"/>
            <w:shd w:val="clear" w:color="auto" w:fill="FFFFFF"/>
          </w:tcPr>
          <w:p w14:paraId="4368322C"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r>
      <w:tr w:rsidR="0093596B" w:rsidRPr="00B84926" w14:paraId="154C8139" w14:textId="77777777" w:rsidTr="0088714E">
        <w:trPr>
          <w:trHeight w:val="180"/>
        </w:trPr>
        <w:tc>
          <w:tcPr>
            <w:tcW w:w="502" w:type="dxa"/>
            <w:shd w:val="clear" w:color="auto" w:fill="FFFFFF"/>
            <w:tcMar>
              <w:top w:w="80" w:type="dxa"/>
              <w:left w:w="80" w:type="dxa"/>
              <w:bottom w:w="80" w:type="dxa"/>
              <w:right w:w="80" w:type="dxa"/>
            </w:tcMar>
          </w:tcPr>
          <w:p w14:paraId="7BDE3DC5" w14:textId="77777777" w:rsidR="0093596B" w:rsidRPr="00B84926" w:rsidRDefault="0093596B" w:rsidP="00C7728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1398" w:type="dxa"/>
            <w:shd w:val="clear" w:color="auto" w:fill="FFFFFF"/>
            <w:tcMar>
              <w:top w:w="80" w:type="dxa"/>
              <w:left w:w="80" w:type="dxa"/>
              <w:bottom w:w="80" w:type="dxa"/>
              <w:right w:w="80" w:type="dxa"/>
            </w:tcMar>
          </w:tcPr>
          <w:p w14:paraId="17F4A33C"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892" w:type="dxa"/>
            <w:tcMar>
              <w:top w:w="80" w:type="dxa"/>
              <w:left w:w="80" w:type="dxa"/>
              <w:bottom w:w="80" w:type="dxa"/>
              <w:right w:w="80" w:type="dxa"/>
            </w:tcMar>
          </w:tcPr>
          <w:p w14:paraId="1F26E13B"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38" w:type="dxa"/>
            <w:shd w:val="clear" w:color="auto" w:fill="auto"/>
            <w:tcMar>
              <w:top w:w="80" w:type="dxa"/>
              <w:left w:w="80" w:type="dxa"/>
              <w:bottom w:w="80" w:type="dxa"/>
              <w:right w:w="80" w:type="dxa"/>
            </w:tcMar>
          </w:tcPr>
          <w:p w14:paraId="319B6342"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4" w:type="dxa"/>
            <w:shd w:val="clear" w:color="auto" w:fill="FFFFFF"/>
            <w:tcMar>
              <w:top w:w="80" w:type="dxa"/>
              <w:left w:w="80" w:type="dxa"/>
              <w:bottom w:w="80" w:type="dxa"/>
              <w:right w:w="80" w:type="dxa"/>
            </w:tcMar>
          </w:tcPr>
          <w:p w14:paraId="313BB81D"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01" w:type="dxa"/>
            <w:shd w:val="clear" w:color="auto" w:fill="FFFFFF"/>
            <w:tcMar>
              <w:top w:w="80" w:type="dxa"/>
              <w:left w:w="80" w:type="dxa"/>
              <w:bottom w:w="80" w:type="dxa"/>
              <w:right w:w="80" w:type="dxa"/>
            </w:tcMar>
          </w:tcPr>
          <w:p w14:paraId="5B1301E8"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4" w:type="dxa"/>
            <w:shd w:val="clear" w:color="auto" w:fill="FFFFFF"/>
          </w:tcPr>
          <w:p w14:paraId="033D052A"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98" w:type="dxa"/>
            <w:shd w:val="clear" w:color="auto" w:fill="FFFFFF"/>
          </w:tcPr>
          <w:p w14:paraId="56FBD49A"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818" w:type="dxa"/>
            <w:shd w:val="clear" w:color="auto" w:fill="FFFFFF"/>
          </w:tcPr>
          <w:p w14:paraId="16180891"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1037" w:type="dxa"/>
            <w:shd w:val="clear" w:color="auto" w:fill="FFFFFF"/>
          </w:tcPr>
          <w:p w14:paraId="330D6D61"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20" w:type="dxa"/>
            <w:gridSpan w:val="2"/>
            <w:shd w:val="clear" w:color="auto" w:fill="FFFFFF"/>
          </w:tcPr>
          <w:p w14:paraId="2529FFC0"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c>
          <w:tcPr>
            <w:tcW w:w="794" w:type="dxa"/>
            <w:shd w:val="clear" w:color="auto" w:fill="FFFFFF"/>
          </w:tcPr>
          <w:p w14:paraId="57453699" w14:textId="77777777" w:rsidR="0093596B" w:rsidRPr="00B84926" w:rsidRDefault="0093596B" w:rsidP="00C77289">
            <w:pPr>
              <w:spacing w:after="0" w:line="240" w:lineRule="auto"/>
              <w:rPr>
                <w:rFonts w:ascii="Times New Roman" w:eastAsia="Times New Roman" w:hAnsi="Times New Roman" w:cs="Times New Roman"/>
                <w:color w:val="000000"/>
                <w:sz w:val="20"/>
                <w:szCs w:val="20"/>
              </w:rPr>
            </w:pPr>
          </w:p>
        </w:tc>
      </w:tr>
      <w:tr w:rsidR="0093596B" w:rsidRPr="00B84926" w14:paraId="3074F629" w14:textId="77777777" w:rsidTr="0088714E">
        <w:trPr>
          <w:trHeight w:val="60"/>
        </w:trPr>
        <w:tc>
          <w:tcPr>
            <w:tcW w:w="1900" w:type="dxa"/>
            <w:gridSpan w:val="2"/>
            <w:shd w:val="clear" w:color="auto" w:fill="FFFFFF"/>
            <w:tcMar>
              <w:top w:w="80" w:type="dxa"/>
              <w:left w:w="80" w:type="dxa"/>
              <w:bottom w:w="80" w:type="dxa"/>
              <w:right w:w="80" w:type="dxa"/>
            </w:tcMar>
          </w:tcPr>
          <w:p w14:paraId="330621ED" w14:textId="77777777" w:rsidR="0093596B" w:rsidRPr="00B84926" w:rsidRDefault="0093596B" w:rsidP="00C7728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Tổng số</w:t>
            </w:r>
          </w:p>
        </w:tc>
        <w:tc>
          <w:tcPr>
            <w:tcW w:w="892" w:type="dxa"/>
            <w:tcMar>
              <w:top w:w="80" w:type="dxa"/>
              <w:left w:w="80" w:type="dxa"/>
              <w:bottom w:w="80" w:type="dxa"/>
              <w:right w:w="80" w:type="dxa"/>
            </w:tcMar>
          </w:tcPr>
          <w:p w14:paraId="0D50601C"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738" w:type="dxa"/>
            <w:shd w:val="clear" w:color="auto" w:fill="auto"/>
            <w:tcMar>
              <w:top w:w="80" w:type="dxa"/>
              <w:left w:w="80" w:type="dxa"/>
              <w:bottom w:w="80" w:type="dxa"/>
              <w:right w:w="80" w:type="dxa"/>
            </w:tcMar>
          </w:tcPr>
          <w:p w14:paraId="5F83D1EF"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894" w:type="dxa"/>
            <w:shd w:val="clear" w:color="auto" w:fill="FFFFFF"/>
            <w:tcMar>
              <w:top w:w="80" w:type="dxa"/>
              <w:left w:w="80" w:type="dxa"/>
              <w:bottom w:w="80" w:type="dxa"/>
              <w:right w:w="80" w:type="dxa"/>
            </w:tcMar>
          </w:tcPr>
          <w:p w14:paraId="5F19ADC4"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701" w:type="dxa"/>
            <w:shd w:val="clear" w:color="auto" w:fill="FFFFFF"/>
            <w:tcMar>
              <w:top w:w="80" w:type="dxa"/>
              <w:left w:w="80" w:type="dxa"/>
              <w:bottom w:w="80" w:type="dxa"/>
              <w:right w:w="80" w:type="dxa"/>
            </w:tcMar>
          </w:tcPr>
          <w:p w14:paraId="772C2047"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894" w:type="dxa"/>
            <w:shd w:val="clear" w:color="auto" w:fill="FFFFFF"/>
          </w:tcPr>
          <w:p w14:paraId="72DF2918"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898" w:type="dxa"/>
            <w:shd w:val="clear" w:color="auto" w:fill="FFFFFF"/>
          </w:tcPr>
          <w:p w14:paraId="76386DBC"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818" w:type="dxa"/>
            <w:shd w:val="clear" w:color="auto" w:fill="FFFFFF"/>
          </w:tcPr>
          <w:p w14:paraId="6DD6B46A"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1037" w:type="dxa"/>
            <w:shd w:val="clear" w:color="auto" w:fill="FFFFFF"/>
          </w:tcPr>
          <w:p w14:paraId="60D42EBB"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720" w:type="dxa"/>
            <w:gridSpan w:val="2"/>
            <w:shd w:val="clear" w:color="auto" w:fill="FFFFFF"/>
          </w:tcPr>
          <w:p w14:paraId="4711AF40"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c>
          <w:tcPr>
            <w:tcW w:w="794" w:type="dxa"/>
            <w:shd w:val="clear" w:color="auto" w:fill="FFFFFF"/>
          </w:tcPr>
          <w:p w14:paraId="0C7CF2A2"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p>
        </w:tc>
      </w:tr>
      <w:tr w:rsidR="0093596B" w:rsidRPr="00B84926" w14:paraId="325048CE" w14:textId="77777777" w:rsidTr="0088714E">
        <w:trPr>
          <w:trHeight w:val="60"/>
        </w:trPr>
        <w:tc>
          <w:tcPr>
            <w:tcW w:w="10286" w:type="dxa"/>
            <w:gridSpan w:val="13"/>
            <w:shd w:val="clear" w:color="auto" w:fill="FFFFFF"/>
            <w:tcMar>
              <w:top w:w="80" w:type="dxa"/>
              <w:left w:w="80" w:type="dxa"/>
              <w:bottom w:w="80" w:type="dxa"/>
              <w:right w:w="80" w:type="dxa"/>
            </w:tcMar>
          </w:tcPr>
          <w:p w14:paraId="12145D69" w14:textId="77777777" w:rsidR="0093596B" w:rsidRPr="00B84926" w:rsidRDefault="0093596B" w:rsidP="00C77289">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Ghi chú khác:</w:t>
            </w:r>
          </w:p>
        </w:tc>
      </w:tr>
      <w:tr w:rsidR="0093596B" w:rsidRPr="00B84926" w14:paraId="4C8F97FF" w14:textId="77777777" w:rsidTr="0088714E">
        <w:trPr>
          <w:trHeight w:val="60"/>
        </w:trPr>
        <w:tc>
          <w:tcPr>
            <w:tcW w:w="10286" w:type="dxa"/>
            <w:gridSpan w:val="13"/>
            <w:shd w:val="clear" w:color="auto" w:fill="FFFFFF"/>
            <w:tcMar>
              <w:top w:w="80" w:type="dxa"/>
              <w:left w:w="80" w:type="dxa"/>
              <w:bottom w:w="80" w:type="dxa"/>
              <w:right w:w="80" w:type="dxa"/>
            </w:tcMar>
          </w:tcPr>
          <w:p w14:paraId="4D05E180" w14:textId="77777777" w:rsidR="0093596B" w:rsidRPr="00E14D05" w:rsidRDefault="0093596B" w:rsidP="00171F8F">
            <w:pPr>
              <w:spacing w:after="0" w:line="240" w:lineRule="auto"/>
              <w:rPr>
                <w:rFonts w:ascii="Times New Roman" w:eastAsia="Times New Roman" w:hAnsi="Times New Roman" w:cs="Times New Roman"/>
                <w:b/>
                <w:color w:val="0000CC"/>
                <w:sz w:val="20"/>
                <w:szCs w:val="20"/>
              </w:rPr>
            </w:pPr>
            <w:r w:rsidRPr="00E14D05">
              <w:rPr>
                <w:rFonts w:ascii="Times New Roman" w:eastAsia="Times New Roman" w:hAnsi="Times New Roman" w:cs="Times New Roman"/>
                <w:b/>
                <w:color w:val="0000CC"/>
                <w:sz w:val="20"/>
                <w:szCs w:val="20"/>
              </w:rPr>
              <w:t>Hướng dẫn điền:</w:t>
            </w:r>
          </w:p>
          <w:p w14:paraId="75A8BD18" w14:textId="77777777" w:rsidR="0093596B" w:rsidRDefault="0093596B">
            <w:pPr>
              <w:numPr>
                <w:ilvl w:val="0"/>
                <w:numId w:val="39"/>
              </w:numPr>
              <w:spacing w:after="0" w:line="240" w:lineRule="auto"/>
              <w:rPr>
                <w:rFonts w:ascii="Times New Roman" w:eastAsia="Times New Roman" w:hAnsi="Times New Roman" w:cs="Times New Roman"/>
                <w:color w:val="0000CC"/>
                <w:sz w:val="20"/>
                <w:szCs w:val="20"/>
              </w:rPr>
            </w:pPr>
            <w:r w:rsidRPr="00E14D05">
              <w:rPr>
                <w:rFonts w:ascii="Times New Roman" w:eastAsia="Times New Roman" w:hAnsi="Times New Roman" w:cs="Times New Roman"/>
                <w:color w:val="0000CC"/>
                <w:sz w:val="20"/>
                <w:szCs w:val="20"/>
              </w:rPr>
              <w:t>Tổng dân số của xã lấy số liệu thống kê mới nhất.</w:t>
            </w:r>
          </w:p>
          <w:p w14:paraId="656B3A80" w14:textId="77777777" w:rsidR="0093596B" w:rsidRDefault="0093596B">
            <w:pPr>
              <w:numPr>
                <w:ilvl w:val="0"/>
                <w:numId w:val="39"/>
              </w:numPr>
              <w:spacing w:after="0" w:line="240" w:lineRule="auto"/>
              <w:rPr>
                <w:rFonts w:ascii="Times New Roman" w:eastAsia="Times New Roman" w:hAnsi="Times New Roman" w:cs="Times New Roman"/>
                <w:color w:val="0000CC"/>
                <w:sz w:val="20"/>
                <w:szCs w:val="20"/>
              </w:rPr>
            </w:pPr>
            <w:r w:rsidRPr="00E14D05">
              <w:rPr>
                <w:rFonts w:ascii="Times New Roman" w:eastAsia="Times New Roman" w:hAnsi="Times New Roman" w:cs="Times New Roman"/>
                <w:color w:val="0000CC"/>
                <w:sz w:val="20"/>
                <w:szCs w:val="20"/>
              </w:rPr>
              <w:t>Số hộ phụ nữ làm chủ hộ: Lấy số liệu trong sổ hộ khẩu của Công an hoặc thống kê từ các thôn</w:t>
            </w:r>
          </w:p>
          <w:p w14:paraId="5DB03935" w14:textId="77777777" w:rsidR="0093596B" w:rsidRPr="00B84926" w:rsidRDefault="0093596B" w:rsidP="00171F8F">
            <w:pPr>
              <w:spacing w:after="0" w:line="240" w:lineRule="auto"/>
              <w:rPr>
                <w:rFonts w:ascii="Times New Roman" w:eastAsia="Times New Roman" w:hAnsi="Times New Roman" w:cs="Times New Roman"/>
                <w:b/>
                <w:color w:val="000000"/>
                <w:sz w:val="20"/>
                <w:szCs w:val="20"/>
              </w:rPr>
            </w:pPr>
            <w:r w:rsidRPr="00E14D05">
              <w:rPr>
                <w:rFonts w:ascii="Times New Roman" w:eastAsia="Times New Roman" w:hAnsi="Times New Roman" w:cs="Times New Roman"/>
                <w:b/>
                <w:color w:val="0000CC"/>
                <w:sz w:val="20"/>
                <w:szCs w:val="20"/>
              </w:rPr>
              <w:t>Lưu ý</w:t>
            </w:r>
            <w:r w:rsidRPr="00E14D05">
              <w:rPr>
                <w:rFonts w:ascii="Times New Roman" w:eastAsia="Times New Roman" w:hAnsi="Times New Roman" w:cs="Times New Roman"/>
                <w:color w:val="0000CC"/>
                <w:sz w:val="20"/>
                <w:szCs w:val="20"/>
              </w:rPr>
              <w:t>: Các số liệu phải điền đầy đủ, không được để ô trố</w:t>
            </w:r>
            <w:r>
              <w:rPr>
                <w:rFonts w:ascii="Times New Roman" w:eastAsia="Times New Roman" w:hAnsi="Times New Roman" w:cs="Times New Roman"/>
                <w:color w:val="0000CC"/>
                <w:sz w:val="20"/>
                <w:szCs w:val="20"/>
              </w:rPr>
              <w:t>ng, nếu không thể có thì ghi: 0</w:t>
            </w:r>
          </w:p>
        </w:tc>
      </w:tr>
    </w:tbl>
    <w:p w14:paraId="3BC6E123" w14:textId="77777777" w:rsidR="0088192B" w:rsidRDefault="00A93FAD">
      <w:pPr>
        <w:pStyle w:val="Heading2"/>
        <w:numPr>
          <w:ilvl w:val="0"/>
          <w:numId w:val="44"/>
        </w:numPr>
        <w:rPr>
          <w:rFonts w:ascii="Times New Roman" w:eastAsia="Times New Roman" w:hAnsi="Times New Roman" w:cs="Times New Roman"/>
        </w:rPr>
      </w:pPr>
      <w:bookmarkStart w:id="6" w:name="_Toc4399167"/>
      <w:r w:rsidRPr="00B84926">
        <w:rPr>
          <w:rFonts w:ascii="Times New Roman" w:eastAsia="Times New Roman" w:hAnsi="Times New Roman" w:cs="Times New Roman"/>
        </w:rPr>
        <w:t>Hiện trạng sử dụng đất đai</w:t>
      </w:r>
      <w:bookmarkEnd w:id="6"/>
    </w:p>
    <w:tbl>
      <w:tblPr>
        <w:tblStyle w:val="43"/>
        <w:tblW w:w="101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37"/>
        <w:gridCol w:w="7648"/>
        <w:gridCol w:w="1757"/>
      </w:tblGrid>
      <w:tr w:rsidR="00EF0B6C" w:rsidRPr="00B84926" w14:paraId="00048A62" w14:textId="77777777">
        <w:trPr>
          <w:trHeight w:val="12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7CAD7"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D6CC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đất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1E90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Số lượng (ha)</w:t>
            </w:r>
          </w:p>
        </w:tc>
      </w:tr>
      <w:tr w:rsidR="00E07E1C" w:rsidRPr="00B84926" w14:paraId="638A0453" w14:textId="77777777">
        <w:trPr>
          <w:trHeight w:val="8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D7BF0" w14:textId="77777777" w:rsidR="00E07E1C" w:rsidRPr="00B84926" w:rsidRDefault="00E07E1C" w:rsidP="00E07E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F5CBA">
              <w:rPr>
                <w:rFonts w:ascii="Times New Roman" w:hAnsi="Times New Roman" w:cs="Times New Roman"/>
                <w:sz w:val="18"/>
                <w:szCs w:val="18"/>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871B7" w14:textId="77777777" w:rsidR="00E07E1C" w:rsidRPr="00B84926" w:rsidRDefault="00E07E1C" w:rsidP="00E07E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F5CBA">
              <w:rPr>
                <w:rFonts w:ascii="Times New Roman" w:hAnsi="Times New Roman" w:cs="Times New Roman"/>
                <w:sz w:val="18"/>
                <w:szCs w:val="18"/>
              </w:rPr>
              <w:t>(2)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F64C7" w14:textId="77777777" w:rsidR="00E07E1C" w:rsidRPr="00B84926" w:rsidRDefault="00E07E1C" w:rsidP="00E07E1C">
            <w:pPr>
              <w:spacing w:after="0" w:line="240" w:lineRule="auto"/>
              <w:jc w:val="center"/>
              <w:rPr>
                <w:rFonts w:ascii="Times New Roman" w:eastAsia="Times New Roman" w:hAnsi="Times New Roman" w:cs="Times New Roman"/>
                <w:color w:val="000000"/>
                <w:sz w:val="20"/>
                <w:szCs w:val="20"/>
              </w:rPr>
            </w:pPr>
            <w:r w:rsidRPr="00BF5CBA">
              <w:rPr>
                <w:rFonts w:ascii="Times New Roman" w:hAnsi="Times New Roman" w:cs="Times New Roman"/>
                <w:sz w:val="18"/>
                <w:szCs w:val="18"/>
              </w:rPr>
              <w:t>(3)</w:t>
            </w:r>
          </w:p>
        </w:tc>
      </w:tr>
      <w:tr w:rsidR="00E07E1C" w:rsidRPr="00B84926" w14:paraId="227B351F" w14:textId="77777777">
        <w:trPr>
          <w:trHeight w:val="8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4E2C8"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CEB72"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Tổng diện tích đất tự nhiên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157A0"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7618AE5A" w14:textId="77777777">
        <w:trPr>
          <w:trHeight w:val="6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1AF3D"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CB438"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Nhóm đất Nông nghiệp</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A81F8"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7EB2A6A2" w14:textId="77777777">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5B9CB"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56768"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Diện tích đất sản xuất nông nghiệp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CBF45"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05467373" w14:textId="77777777">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F9CB3"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B3EA4"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 xml:space="preserve">Đất lúa nước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EFB96"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5DAD3FBC"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7C0F7"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lastRenderedPageBreak/>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2BACA"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Đất trồng cây hàng năm (ngô, khoai, mì, mía)</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4C95A"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4D380AA6"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2F86C"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1B02"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Đất trồng cây hàng năm khác</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5D20D"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3852A655"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D588B"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ACF53"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Đất trồng cây lâu năm</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05C52"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0F1CE15B"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3DE20"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D43E5"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Diện tích đất lâm nghiệp</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292F7"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5D334744"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E0871"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6D394"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Đất rừng sản xuất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FD09F"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1C3F1607"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1DDF0"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BF8AF"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Đất rừng phòng hộ</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029C4"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1E983E33"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CCB82"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80036"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Đất rừng đặc dụng</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CE41F"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0B14E4FA"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6E233"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096CB"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Diện tích đất nuôi trồng thủy/hải sản</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5C28A"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2EC0862F"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1112E"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CDAB1"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Diện tích thủy sản nước ngọt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E8EFE"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220CB644"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87FBC"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90DCA"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Diện tích thủy sản nước mặn/lợ</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2C498"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03AD844A"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90746"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8E797"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Đất làm muối</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9598F"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24E9DD7B" w14:textId="77777777">
        <w:trPr>
          <w:trHeight w:val="68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8CD58"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A873A"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Diện tích đất nông nghiệp khác</w:t>
            </w:r>
          </w:p>
          <w:p w14:paraId="0712A93F"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37C06"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57CDE6C1"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26F5B"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6CE54"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Nhóm đất phi nông nghiệp</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61EF2"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1E827277"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A66D6"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7E8B9"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Diện tích đất chưa sử dụng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7D7E7"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526F950B"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E05E4"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4BA51"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 nữ cùng đứng tên giấy chứng nhận quyền sử dụng đất với chồng</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CA1FF"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4907DD91"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5A5EF"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B7A9E" w14:textId="77777777" w:rsidR="00E07E1C" w:rsidRDefault="00E07E1C">
            <w:pPr>
              <w:numPr>
                <w:ilvl w:val="0"/>
                <w:numId w:val="20"/>
              </w:numPr>
              <w:pBdr>
                <w:top w:val="nil"/>
                <w:left w:val="nil"/>
                <w:bottom w:val="nil"/>
                <w:right w:val="nil"/>
                <w:between w:val="nil"/>
              </w:pBdr>
              <w:spacing w:after="0" w:line="240" w:lineRule="auto"/>
              <w:ind w:left="505"/>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Đất nông nghiệp</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BF377"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77A257BA" w14:textId="77777777">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BEC80" w14:textId="77777777" w:rsidR="00E07E1C" w:rsidRPr="00B84926" w:rsidRDefault="00E07E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CC8C3" w14:textId="77777777" w:rsidR="00E07E1C" w:rsidRDefault="00E07E1C">
            <w:pPr>
              <w:numPr>
                <w:ilvl w:val="0"/>
                <w:numId w:val="20"/>
              </w:numPr>
              <w:pBdr>
                <w:top w:val="nil"/>
                <w:left w:val="nil"/>
                <w:bottom w:val="nil"/>
                <w:right w:val="nil"/>
                <w:between w:val="nil"/>
              </w:pBdr>
              <w:spacing w:after="0" w:line="240" w:lineRule="auto"/>
              <w:ind w:left="505"/>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Đất ở</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EA7A5" w14:textId="77777777" w:rsidR="00E07E1C" w:rsidRPr="00B84926" w:rsidRDefault="00E07E1C">
            <w:pPr>
              <w:spacing w:after="0" w:line="240" w:lineRule="auto"/>
              <w:rPr>
                <w:rFonts w:ascii="Times New Roman" w:eastAsia="Times New Roman" w:hAnsi="Times New Roman" w:cs="Times New Roman"/>
                <w:color w:val="000000"/>
                <w:sz w:val="20"/>
                <w:szCs w:val="20"/>
              </w:rPr>
            </w:pPr>
          </w:p>
        </w:tc>
      </w:tr>
      <w:tr w:rsidR="00E07E1C" w:rsidRPr="00B84926" w14:paraId="3D613D92" w14:textId="77777777" w:rsidTr="00447144">
        <w:trPr>
          <w:trHeight w:val="300"/>
        </w:trPr>
        <w:tc>
          <w:tcPr>
            <w:tcW w:w="101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C8544" w14:textId="77777777" w:rsidR="00E07E1C" w:rsidRPr="00B84926" w:rsidRDefault="00E07E1C">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Ghi chú khác:</w:t>
            </w:r>
          </w:p>
        </w:tc>
      </w:tr>
      <w:tr w:rsidR="00E07E1C" w:rsidRPr="00B84926" w14:paraId="13693E1D" w14:textId="77777777">
        <w:trPr>
          <w:trHeight w:val="300"/>
        </w:trPr>
        <w:tc>
          <w:tcPr>
            <w:tcW w:w="101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3E8E6" w14:textId="77777777" w:rsidR="00E07E1C" w:rsidRPr="00B84926" w:rsidRDefault="00E07E1C">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 xml:space="preserve">Hướng dẫn điền: </w:t>
            </w:r>
          </w:p>
          <w:p w14:paraId="1D8A97BF" w14:textId="77777777" w:rsidR="00E07E1C" w:rsidRDefault="00E07E1C">
            <w:pPr>
              <w:numPr>
                <w:ilvl w:val="0"/>
                <w:numId w:val="26"/>
              </w:numPr>
              <w:pBdr>
                <w:top w:val="nil"/>
                <w:left w:val="nil"/>
                <w:bottom w:val="nil"/>
                <w:right w:val="nil"/>
                <w:between w:val="nil"/>
              </w:pBdr>
              <w:spacing w:after="0" w:line="240" w:lineRule="auto"/>
              <w:ind w:left="163" w:hanging="180"/>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Tổng diện tích đất tự nhiên phải bằng tổng diện tích đất nông nghiệp+ Đất phi nông nghiệp+Đất chưa sử dụng (Tương tự các diện tích đất khác cũng vậy)</w:t>
            </w:r>
          </w:p>
          <w:p w14:paraId="68EC4C35" w14:textId="77777777" w:rsidR="00E07E1C" w:rsidRDefault="00E07E1C">
            <w:pPr>
              <w:numPr>
                <w:ilvl w:val="0"/>
                <w:numId w:val="26"/>
              </w:numPr>
              <w:pBdr>
                <w:top w:val="nil"/>
                <w:left w:val="nil"/>
                <w:bottom w:val="nil"/>
                <w:right w:val="nil"/>
                <w:between w:val="nil"/>
              </w:pBdr>
              <w:spacing w:after="0" w:line="240" w:lineRule="auto"/>
              <w:ind w:left="163" w:hanging="180"/>
              <w:rPr>
                <w:rFonts w:ascii="Times New Roman" w:hAnsi="Times New Roman" w:cs="Times New Roman"/>
                <w:b/>
                <w:i/>
                <w:color w:val="0000CC"/>
                <w:sz w:val="20"/>
                <w:szCs w:val="20"/>
              </w:rPr>
            </w:pPr>
            <w:r w:rsidRPr="00B84926">
              <w:rPr>
                <w:rFonts w:ascii="Times New Roman" w:eastAsia="Times New Roman" w:hAnsi="Times New Roman" w:cs="Times New Roman"/>
                <w:i/>
                <w:color w:val="0000CC"/>
                <w:sz w:val="20"/>
                <w:szCs w:val="20"/>
              </w:rPr>
              <w:t>Số % nữ cùng đứng tên giấy chứng nhận quyền sử dụng đất với chồng: Số liệu lấy từ sổ cấp quyền sử dụng đất của xã.</w:t>
            </w:r>
          </w:p>
          <w:p w14:paraId="4C347494" w14:textId="77777777" w:rsidR="00E07E1C" w:rsidRPr="00B84926" w:rsidRDefault="00E07E1C">
            <w:pPr>
              <w:pBdr>
                <w:top w:val="nil"/>
                <w:left w:val="nil"/>
                <w:bottom w:val="nil"/>
                <w:right w:val="nil"/>
                <w:between w:val="nil"/>
              </w:pBd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Lưu ý</w:t>
            </w:r>
            <w:r w:rsidRPr="00B84926">
              <w:rPr>
                <w:rFonts w:ascii="Times New Roman" w:eastAsia="Times New Roman" w:hAnsi="Times New Roman" w:cs="Times New Roman"/>
                <w:i/>
                <w:color w:val="0000CC"/>
                <w:sz w:val="20"/>
                <w:szCs w:val="20"/>
              </w:rPr>
              <w:t xml:space="preserve">:Các số liệu phải điền đầy đủ, không được để ô trống, nếu không thể có thì ghi: </w:t>
            </w:r>
            <w:r>
              <w:rPr>
                <w:rFonts w:ascii="Times New Roman" w:eastAsia="Times New Roman" w:hAnsi="Times New Roman" w:cs="Times New Roman"/>
                <w:i/>
                <w:color w:val="0000CC"/>
                <w:sz w:val="20"/>
                <w:szCs w:val="20"/>
              </w:rPr>
              <w:t xml:space="preserve">0 </w:t>
            </w:r>
          </w:p>
        </w:tc>
      </w:tr>
    </w:tbl>
    <w:p w14:paraId="4780AB09" w14:textId="77777777" w:rsidR="00EF0B6C" w:rsidRPr="00B84926" w:rsidRDefault="00EF0B6C">
      <w:pPr>
        <w:pBdr>
          <w:top w:val="nil"/>
          <w:left w:val="nil"/>
          <w:bottom w:val="nil"/>
          <w:right w:val="nil"/>
          <w:between w:val="nil"/>
        </w:pBdr>
        <w:tabs>
          <w:tab w:val="right" w:pos="9340"/>
        </w:tabs>
        <w:spacing w:after="0" w:line="240" w:lineRule="auto"/>
        <w:rPr>
          <w:rFonts w:ascii="Times New Roman" w:eastAsia="Times New Roman" w:hAnsi="Times New Roman" w:cs="Times New Roman"/>
          <w:b/>
          <w:color w:val="000000"/>
          <w:sz w:val="20"/>
          <w:szCs w:val="20"/>
        </w:rPr>
      </w:pPr>
    </w:p>
    <w:p w14:paraId="2E2E6391" w14:textId="77777777" w:rsidR="0088192B" w:rsidRDefault="00A93FAD">
      <w:pPr>
        <w:pStyle w:val="Heading2"/>
        <w:numPr>
          <w:ilvl w:val="0"/>
          <w:numId w:val="44"/>
        </w:numPr>
        <w:rPr>
          <w:rFonts w:ascii="Times New Roman" w:eastAsia="Times New Roman" w:hAnsi="Times New Roman" w:cs="Times New Roman"/>
        </w:rPr>
      </w:pPr>
      <w:bookmarkStart w:id="7" w:name="_Toc4399168"/>
      <w:r w:rsidRPr="00B84926">
        <w:rPr>
          <w:rFonts w:ascii="Times New Roman" w:eastAsia="Times New Roman" w:hAnsi="Times New Roman" w:cs="Times New Roman"/>
        </w:rPr>
        <w:t>Đặc điểm và cơ cấu kinh tế</w:t>
      </w:r>
      <w:bookmarkEnd w:id="7"/>
    </w:p>
    <w:tbl>
      <w:tblPr>
        <w:tblStyle w:val="42"/>
        <w:tblW w:w="101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8"/>
        <w:gridCol w:w="2074"/>
        <w:gridCol w:w="2160"/>
        <w:gridCol w:w="1800"/>
        <w:gridCol w:w="1890"/>
        <w:gridCol w:w="1800"/>
      </w:tblGrid>
      <w:tr w:rsidR="00EF0B6C" w:rsidRPr="00B84926" w14:paraId="6D6AD3EA" w14:textId="77777777" w:rsidTr="00B23167">
        <w:trPr>
          <w:trHeight w:val="8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E8FB6"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CC1161"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sản xuất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3B564" w14:textId="77777777" w:rsidR="00EF0B6C" w:rsidRPr="00B84926" w:rsidRDefault="00EF0B6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7112A09B"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Tỷ trọng đóng góp cho kinh tế địa phương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84DFF"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Số hộ tham gia hoạt động Sản xuất kinh doanh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DC51ADC"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 xml:space="preserve">Thu nhập bình quân/hộ/năm </w:t>
            </w:r>
          </w:p>
          <w:p w14:paraId="4DA4411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rPr>
              <w:t xml:space="preserve">(Triệu </w:t>
            </w:r>
            <w:r w:rsidR="005D017E" w:rsidRPr="00B84926">
              <w:rPr>
                <w:rFonts w:ascii="Times New Roman" w:eastAsia="Times New Roman" w:hAnsi="Times New Roman" w:cs="Times New Roman"/>
                <w:b/>
                <w:color w:val="000000"/>
              </w:rPr>
              <w:t>đ/hộ/năm</w:t>
            </w:r>
            <w:r w:rsidRPr="00B84926">
              <w:rPr>
                <w:rFonts w:ascii="Times New Roman" w:eastAsia="Times New Roman" w:hAnsi="Times New Roman" w:cs="Times New Roman"/>
                <w:b/>
                <w:color w:val="000000"/>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160E62B"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Tỷ</w:t>
            </w:r>
            <w:r w:rsidRPr="00B84926">
              <w:rPr>
                <w:rFonts w:ascii="Times New Roman" w:eastAsia="Times New Roman" w:hAnsi="Times New Roman" w:cs="Times New Roman"/>
                <w:b/>
                <w:color w:val="000000"/>
                <w:sz w:val="20"/>
                <w:szCs w:val="20"/>
              </w:rPr>
              <w:t xml:space="preserve"> lệ phụ nữ tham gia (%)</w:t>
            </w:r>
          </w:p>
        </w:tc>
      </w:tr>
      <w:tr w:rsidR="00EF0B6C" w:rsidRPr="00B84926" w14:paraId="3B477D64" w14:textId="77777777" w:rsidTr="00B23167">
        <w:trPr>
          <w:trHeight w:val="26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09F1C" w14:textId="77777777" w:rsidR="00EF0B6C" w:rsidRPr="0093596B"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4CC9D" w14:textId="77777777" w:rsidR="00EF0B6C" w:rsidRPr="0093596B"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A7BE6" w14:textId="77777777" w:rsidR="00EF0B6C" w:rsidRPr="0093596B"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010BB" w14:textId="77777777" w:rsidR="00EF0B6C" w:rsidRPr="0093596B"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79E982B" w14:textId="77777777" w:rsidR="00EF0B6C" w:rsidRPr="0093596B"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A409958" w14:textId="77777777" w:rsidR="00EF0B6C" w:rsidRPr="0093596B"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(6)</w:t>
            </w:r>
          </w:p>
        </w:tc>
      </w:tr>
      <w:tr w:rsidR="00EF0B6C" w:rsidRPr="00B84926" w14:paraId="1A02D1AF" w14:textId="77777777" w:rsidTr="00B23167">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2368D"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3952B"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Trồng trọt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E5335" w14:textId="77777777" w:rsidR="00EF0B6C" w:rsidRPr="00B84926" w:rsidRDefault="00A93FAD">
            <w:pP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i/>
                <w:sz w:val="20"/>
                <w:szCs w:val="20"/>
              </w:rPr>
              <w:t xml:space="preserve">Ví dụ: </w:t>
            </w:r>
            <w:r w:rsidRPr="00B84926">
              <w:rPr>
                <w:rFonts w:ascii="Times New Roman" w:eastAsia="Times New Roman" w:hAnsi="Times New Roman" w:cs="Times New Roman"/>
                <w:i/>
              </w:rPr>
              <w:t>35%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B081E" w14:textId="77777777" w:rsidR="00EF0B6C" w:rsidRPr="00B84926" w:rsidRDefault="00A93FAD">
            <w:pP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i/>
              </w:rPr>
              <w:t>1027</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4D36E5F"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sz w:val="20"/>
                <w:szCs w:val="20"/>
              </w:rPr>
              <w:t xml:space="preserve">12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E3DF593"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70</w:t>
            </w:r>
          </w:p>
        </w:tc>
      </w:tr>
      <w:tr w:rsidR="00EF0B6C" w:rsidRPr="00B84926" w14:paraId="2075967D" w14:textId="77777777" w:rsidTr="00B23167">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2F2C6"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88BB8"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Chăn nuôi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4DA00"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C08C5"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4092E15"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F399E2A"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684FF9C4" w14:textId="77777777" w:rsidTr="00B23167">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AFC18"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617E2"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Nuôi trồng thủy sản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F19E9"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1CD33"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D09D0EE"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CA1052B" w14:textId="77777777" w:rsidR="00EF0B6C" w:rsidRPr="00B84926" w:rsidRDefault="00EF0B6C">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tc>
      </w:tr>
      <w:tr w:rsidR="00EF0B6C" w:rsidRPr="00B84926" w14:paraId="7283E7C8" w14:textId="77777777" w:rsidTr="00B23167">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DC86A"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lastRenderedPageBreak/>
              <w:t>4</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E8024"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Đánh bắt hải sản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6EC05"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98143"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1B0D483"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7D57205" w14:textId="77777777" w:rsidR="00EF0B6C" w:rsidRPr="00B84926" w:rsidRDefault="00EF0B6C">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tc>
      </w:tr>
      <w:tr w:rsidR="00EF0B6C" w:rsidRPr="00B84926" w14:paraId="3C88F0C1" w14:textId="77777777" w:rsidTr="00B23167">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FC5D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4949A"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Sản xuất tiểu thủ công nghiệp)</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5C231"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7C184"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A77DE7D"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39F2CDC" w14:textId="77777777" w:rsidR="00EF0B6C" w:rsidRPr="00B84926" w:rsidRDefault="00EF0B6C">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tc>
      </w:tr>
      <w:tr w:rsidR="00EF0B6C" w:rsidRPr="00B84926" w14:paraId="199E55D6" w14:textId="77777777" w:rsidTr="00B23167">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8E744"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CFCA9"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Buôn bán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5BB09"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5015E"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902365D"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4EC55A5" w14:textId="77777777" w:rsidR="00EF0B6C" w:rsidRPr="00B84926" w:rsidRDefault="00EF0B6C">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tc>
      </w:tr>
      <w:tr w:rsidR="00EF0B6C" w:rsidRPr="00B84926" w14:paraId="0A3C545B" w14:textId="77777777" w:rsidTr="00B23167">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FC3BD"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51110"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Du lịch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C5FC3"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2AA95"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DC701F3"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6A2AFBA" w14:textId="77777777" w:rsidR="00EF0B6C" w:rsidRPr="00B84926" w:rsidRDefault="00EF0B6C">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tc>
      </w:tr>
      <w:tr w:rsidR="00EF0B6C" w:rsidRPr="00B84926" w14:paraId="667472DE" w14:textId="77777777" w:rsidTr="00B23167">
        <w:trPr>
          <w:trHeight w:val="8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CDC1C"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8</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4E8BA"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Ngành nghề khác- Vd. Đi làm ăn xa, thợ nề, dịch vụ vận tải.v.v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0F724"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61C89"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201824C"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EF05EDE" w14:textId="77777777" w:rsidR="00EF0B6C" w:rsidRPr="00B84926" w:rsidRDefault="00EF0B6C">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tc>
      </w:tr>
      <w:tr w:rsidR="00EF0B6C" w:rsidRPr="00B84926" w14:paraId="4C396614" w14:textId="77777777" w:rsidTr="00B23167">
        <w:trPr>
          <w:trHeight w:val="80"/>
        </w:trPr>
        <w:tc>
          <w:tcPr>
            <w:tcW w:w="1014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7912E" w14:textId="77777777" w:rsidR="00EF0B6C" w:rsidRPr="00B84926" w:rsidRDefault="00867719">
            <w:pPr>
              <w:pBdr>
                <w:top w:val="nil"/>
                <w:left w:val="nil"/>
                <w:bottom w:val="nil"/>
                <w:right w:val="nil"/>
                <w:between w:val="nil"/>
              </w:pBdr>
              <w:spacing w:after="0" w:line="240" w:lineRule="auto"/>
              <w:rPr>
                <w:rFonts w:ascii="Times New Roman" w:eastAsia="Times New Roman" w:hAnsi="Times New Roman" w:cs="Times New Roman"/>
                <w:color w:val="0000CC"/>
                <w:sz w:val="20"/>
                <w:szCs w:val="20"/>
              </w:rPr>
            </w:pPr>
            <w:r w:rsidRPr="00B84926">
              <w:rPr>
                <w:rFonts w:ascii="Times New Roman" w:eastAsia="Times New Roman" w:hAnsi="Times New Roman" w:cs="Times New Roman"/>
                <w:b/>
                <w:color w:val="000000"/>
                <w:sz w:val="20"/>
                <w:szCs w:val="20"/>
              </w:rPr>
              <w:t>Ghi chú khác:</w:t>
            </w:r>
          </w:p>
        </w:tc>
      </w:tr>
      <w:tr w:rsidR="00EF0B6C" w:rsidRPr="00B84926" w14:paraId="3DD7ECFE" w14:textId="77777777" w:rsidTr="00B23167">
        <w:trPr>
          <w:trHeight w:val="80"/>
        </w:trPr>
        <w:tc>
          <w:tcPr>
            <w:tcW w:w="1014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DFB56"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Hướng dẫn điền:</w:t>
            </w:r>
          </w:p>
          <w:p w14:paraId="206FE591" w14:textId="77777777" w:rsidR="000F7946" w:rsidRDefault="00A93FAD">
            <w:pPr>
              <w:numPr>
                <w:ilvl w:val="0"/>
                <w:numId w:val="27"/>
              </w:numPr>
              <w:pBdr>
                <w:top w:val="nil"/>
                <w:left w:val="nil"/>
                <w:bottom w:val="nil"/>
                <w:right w:val="nil"/>
                <w:between w:val="nil"/>
              </w:pBdr>
              <w:spacing w:after="0" w:line="240" w:lineRule="auto"/>
              <w:ind w:left="163" w:hanging="162"/>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Cột 1: Thứ tự các loại hình sản xuất cần ghi ngành then chốt trước</w:t>
            </w:r>
          </w:p>
          <w:p w14:paraId="7FC69E8C" w14:textId="77777777" w:rsidR="000F7946" w:rsidRDefault="00A93FAD">
            <w:pPr>
              <w:numPr>
                <w:ilvl w:val="0"/>
                <w:numId w:val="27"/>
              </w:numPr>
              <w:pBdr>
                <w:top w:val="nil"/>
                <w:left w:val="nil"/>
                <w:bottom w:val="nil"/>
                <w:right w:val="nil"/>
                <w:between w:val="nil"/>
              </w:pBdr>
              <w:spacing w:after="0" w:line="240" w:lineRule="auto"/>
              <w:ind w:left="163" w:hanging="162"/>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Cột 2: Các loại hình sản xuất hiện có của địa phương </w:t>
            </w:r>
          </w:p>
          <w:p w14:paraId="01BD6DE1" w14:textId="77777777" w:rsidR="000F7946" w:rsidRDefault="00A93FAD">
            <w:pPr>
              <w:numPr>
                <w:ilvl w:val="0"/>
                <w:numId w:val="27"/>
              </w:numPr>
              <w:pBdr>
                <w:top w:val="nil"/>
                <w:left w:val="nil"/>
                <w:bottom w:val="nil"/>
                <w:right w:val="nil"/>
                <w:between w:val="nil"/>
              </w:pBdr>
              <w:tabs>
                <w:tab w:val="left" w:pos="972"/>
              </w:tabs>
              <w:spacing w:after="0" w:line="240" w:lineRule="auto"/>
              <w:ind w:left="163" w:hanging="162"/>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Cột 3: Tỷ trọng đóng góp cho kinh tế địa phương của tất cả loại hình sản xuất cộng lại bằng 100% (Căn cứ trong kế hoạch Phát triển kinh tế xã hội của xã ở năm gần nhất).</w:t>
            </w:r>
          </w:p>
          <w:p w14:paraId="5B2CFE85" w14:textId="77777777" w:rsidR="000F7946" w:rsidRDefault="00A93FAD">
            <w:pPr>
              <w:numPr>
                <w:ilvl w:val="0"/>
                <w:numId w:val="27"/>
              </w:numPr>
              <w:pBdr>
                <w:top w:val="nil"/>
                <w:left w:val="nil"/>
                <w:bottom w:val="nil"/>
                <w:right w:val="nil"/>
                <w:between w:val="nil"/>
              </w:pBdr>
              <w:spacing w:after="0" w:line="240" w:lineRule="auto"/>
              <w:ind w:left="163" w:hanging="162"/>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Cột 4: Tổng Số hộ tương ứng với từng loại hình sản xuất.</w:t>
            </w:r>
          </w:p>
          <w:p w14:paraId="682D0D7B" w14:textId="77777777" w:rsidR="000F7946" w:rsidRDefault="00A93FAD">
            <w:pPr>
              <w:numPr>
                <w:ilvl w:val="0"/>
                <w:numId w:val="27"/>
              </w:numPr>
              <w:pBdr>
                <w:top w:val="nil"/>
                <w:left w:val="nil"/>
                <w:bottom w:val="nil"/>
                <w:right w:val="nil"/>
                <w:between w:val="nil"/>
              </w:pBdr>
              <w:spacing w:after="0" w:line="240" w:lineRule="auto"/>
              <w:ind w:left="163" w:hanging="162"/>
              <w:rPr>
                <w:rFonts w:ascii="Times New Roman" w:hAnsi="Times New Roman" w:cs="Times New Roman"/>
                <w:b/>
                <w:i/>
                <w:color w:val="0000CC"/>
                <w:sz w:val="20"/>
                <w:szCs w:val="20"/>
              </w:rPr>
            </w:pPr>
            <w:r w:rsidRPr="00B84926">
              <w:rPr>
                <w:rFonts w:ascii="Times New Roman" w:eastAsia="Times New Roman" w:hAnsi="Times New Roman" w:cs="Times New Roman"/>
                <w:i/>
                <w:color w:val="0000CC"/>
                <w:sz w:val="20"/>
                <w:szCs w:val="20"/>
              </w:rPr>
              <w:t>Cột 5: Nguồn thu bình quân từng loại hình sản xuất của hô/năm.</w:t>
            </w:r>
          </w:p>
          <w:p w14:paraId="236B1E5F" w14:textId="77777777" w:rsidR="000F7946" w:rsidRDefault="00A93FAD">
            <w:pPr>
              <w:numPr>
                <w:ilvl w:val="0"/>
                <w:numId w:val="27"/>
              </w:numPr>
              <w:pBdr>
                <w:top w:val="nil"/>
                <w:left w:val="nil"/>
                <w:bottom w:val="nil"/>
                <w:right w:val="nil"/>
                <w:between w:val="nil"/>
              </w:pBdr>
              <w:spacing w:after="0" w:line="240" w:lineRule="auto"/>
              <w:ind w:left="163" w:hanging="162"/>
              <w:rPr>
                <w:rFonts w:ascii="Times New Roman" w:hAnsi="Times New Roman" w:cs="Times New Roman"/>
                <w:b/>
                <w:i/>
                <w:color w:val="0000CC"/>
                <w:sz w:val="20"/>
                <w:szCs w:val="20"/>
              </w:rPr>
            </w:pPr>
            <w:r w:rsidRPr="00B84926">
              <w:rPr>
                <w:rFonts w:ascii="Times New Roman" w:eastAsia="Times New Roman" w:hAnsi="Times New Roman" w:cs="Times New Roman"/>
                <w:i/>
                <w:color w:val="0000CC"/>
                <w:sz w:val="20"/>
                <w:szCs w:val="20"/>
              </w:rPr>
              <w:t xml:space="preserve">Cột 6:% phụ nữ tham gia sản xuất của từng ngành. </w:t>
            </w:r>
          </w:p>
          <w:p w14:paraId="5F78F18F"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Lưu ý</w:t>
            </w:r>
            <w:r w:rsidRPr="00B84926">
              <w:rPr>
                <w:rFonts w:ascii="Times New Roman" w:eastAsia="Times New Roman" w:hAnsi="Times New Roman" w:cs="Times New Roman"/>
                <w:i/>
                <w:color w:val="0000CC"/>
                <w:sz w:val="20"/>
                <w:szCs w:val="20"/>
              </w:rPr>
              <w:t xml:space="preserve"> :Các số liệu phải điền đầy đủ, không được để ô trống, nếu không thể có thì ghi :</w:t>
            </w:r>
            <w:r w:rsidR="00E97B26">
              <w:rPr>
                <w:rFonts w:ascii="Times New Roman" w:eastAsia="Times New Roman" w:hAnsi="Times New Roman" w:cs="Times New Roman"/>
                <w:i/>
                <w:color w:val="0000CC"/>
                <w:sz w:val="20"/>
                <w:szCs w:val="20"/>
              </w:rPr>
              <w:t xml:space="preserve">0 </w:t>
            </w:r>
          </w:p>
        </w:tc>
      </w:tr>
    </w:tbl>
    <w:p w14:paraId="1FAB9149" w14:textId="77777777" w:rsidR="00EF0B6C" w:rsidRPr="00B84926"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14:paraId="13F15C2A" w14:textId="77777777" w:rsidR="00EF0B6C" w:rsidRPr="00B84926" w:rsidRDefault="00A93FAD">
      <w:pPr>
        <w:rPr>
          <w:rFonts w:ascii="Times New Roman" w:eastAsia="Times New Roman" w:hAnsi="Times New Roman" w:cs="Times New Roman"/>
          <w:color w:val="000000"/>
          <w:sz w:val="20"/>
          <w:szCs w:val="20"/>
        </w:rPr>
      </w:pPr>
      <w:r w:rsidRPr="00EB577E">
        <w:rPr>
          <w:rFonts w:ascii="Times New Roman" w:hAnsi="Times New Roman" w:cs="Times New Roman"/>
        </w:rPr>
        <w:br w:type="page"/>
      </w:r>
    </w:p>
    <w:p w14:paraId="2D69650A" w14:textId="77777777" w:rsidR="00EF0B6C" w:rsidRPr="00B84926"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14:paraId="3F5609CC" w14:textId="77777777" w:rsidR="00EF0B6C" w:rsidRPr="00B84926" w:rsidRDefault="00A93FAD">
      <w:pPr>
        <w:pStyle w:val="Heading1"/>
        <w:numPr>
          <w:ilvl w:val="0"/>
          <w:numId w:val="6"/>
        </w:numPr>
      </w:pPr>
      <w:bookmarkStart w:id="8" w:name="_Toc4399169"/>
      <w:r w:rsidRPr="00B84926">
        <w:t>Thực trạng kinh tế - xã hội, môi trường của xã</w:t>
      </w:r>
      <w:bookmarkEnd w:id="8"/>
    </w:p>
    <w:p w14:paraId="62C2B6CA" w14:textId="77777777" w:rsidR="00EF0B6C" w:rsidRPr="00B84926" w:rsidRDefault="00A93FAD">
      <w:pPr>
        <w:pStyle w:val="Heading2"/>
        <w:rPr>
          <w:rFonts w:ascii="Times New Roman" w:eastAsia="Times New Roman" w:hAnsi="Times New Roman" w:cs="Times New Roman"/>
        </w:rPr>
      </w:pPr>
      <w:bookmarkStart w:id="9" w:name="_Toc4399170"/>
      <w:r w:rsidRPr="00B84926">
        <w:rPr>
          <w:rFonts w:ascii="Times New Roman" w:eastAsia="Times New Roman" w:hAnsi="Times New Roman" w:cs="Times New Roman"/>
        </w:rPr>
        <w:t>1. Lịch sử thiên tai</w:t>
      </w:r>
      <w:bookmarkEnd w:id="9"/>
    </w:p>
    <w:tbl>
      <w:tblPr>
        <w:tblStyle w:val="41"/>
        <w:tblW w:w="1015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68"/>
        <w:gridCol w:w="986"/>
        <w:gridCol w:w="1261"/>
        <w:gridCol w:w="1350"/>
        <w:gridCol w:w="3240"/>
        <w:gridCol w:w="630"/>
        <w:gridCol w:w="615"/>
        <w:gridCol w:w="15"/>
        <w:gridCol w:w="885"/>
      </w:tblGrid>
      <w:tr w:rsidR="005D017E" w:rsidRPr="00B84926" w14:paraId="7053365E" w14:textId="77777777" w:rsidTr="001762A3">
        <w:trPr>
          <w:trHeight w:val="180"/>
        </w:trPr>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B61DC"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Tháng/năm xảy ra</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62623"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thiên tai và biểu hiện BĐKH</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C1F82A"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các thôn bị ảnh hưởng</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5A2903" w14:textId="77777777" w:rsidR="005D017E" w:rsidRDefault="00C4789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r w:rsidRPr="00C47890">
              <w:rPr>
                <w:rFonts w:ascii="Times New Roman" w:eastAsia="Times New Roman" w:hAnsi="Times New Roman" w:cs="Times New Roman"/>
                <w:b/>
                <w:color w:val="000000"/>
                <w:sz w:val="20"/>
                <w:szCs w:val="20"/>
              </w:rPr>
              <w:t>ứcđộ</w:t>
            </w:r>
            <w:r w:rsidR="005D017E" w:rsidRPr="00B84926">
              <w:rPr>
                <w:rFonts w:ascii="Times New Roman" w:eastAsia="Times New Roman" w:hAnsi="Times New Roman" w:cs="Times New Roman"/>
                <w:b/>
                <w:color w:val="000000"/>
                <w:sz w:val="20"/>
                <w:szCs w:val="20"/>
              </w:rPr>
              <w:t xml:space="preserve"> ảnh hưởng</w:t>
            </w:r>
          </w:p>
          <w:p w14:paraId="4CE45C6A" w14:textId="77777777" w:rsidR="00C47890" w:rsidRPr="00B84926" w:rsidRDefault="00C4789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(cao, trung b</w:t>
            </w:r>
            <w:r w:rsidRPr="00C47890">
              <w:rPr>
                <w:rFonts w:ascii="Times New Roman" w:eastAsia="Times New Roman" w:hAnsi="Times New Roman" w:cs="Times New Roman"/>
                <w:b/>
                <w:color w:val="000000"/>
                <w:sz w:val="20"/>
                <w:szCs w:val="20"/>
              </w:rPr>
              <w:t>ìn</w:t>
            </w:r>
            <w:r>
              <w:rPr>
                <w:rFonts w:ascii="Times New Roman" w:eastAsia="Times New Roman" w:hAnsi="Times New Roman" w:cs="Times New Roman"/>
                <w:b/>
                <w:color w:val="000000"/>
                <w:sz w:val="20"/>
                <w:szCs w:val="20"/>
              </w:rPr>
              <w:t>h, th</w:t>
            </w:r>
            <w:r w:rsidRPr="00C47890">
              <w:rPr>
                <w:rFonts w:ascii="Times New Roman" w:eastAsia="Times New Roman" w:hAnsi="Times New Roman" w:cs="Times New Roman"/>
                <w:b/>
                <w:color w:val="000000"/>
                <w:sz w:val="20"/>
                <w:szCs w:val="20"/>
              </w:rPr>
              <w:t>ấp</w:t>
            </w:r>
            <w:r>
              <w:rPr>
                <w:rFonts w:ascii="Times New Roman" w:eastAsia="Times New Roman" w:hAnsi="Times New Roman" w:cs="Times New Roman"/>
                <w:b/>
                <w:color w:val="000000"/>
                <w:sz w:val="20"/>
                <w:szCs w:val="20"/>
              </w:rPr>
              <w: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A1FF4"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Thiệt hại chính</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8BE7D"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w:t>
            </w:r>
          </w:p>
        </w:tc>
        <w:tc>
          <w:tcPr>
            <w:tcW w:w="885" w:type="dxa"/>
            <w:tcBorders>
              <w:top w:val="single" w:sz="4" w:space="0" w:color="000000"/>
              <w:left w:val="single" w:sz="4" w:space="0" w:color="000000"/>
              <w:bottom w:val="single" w:sz="4" w:space="0" w:color="000000"/>
              <w:right w:val="single" w:sz="4" w:space="0" w:color="000000"/>
            </w:tcBorders>
          </w:tcPr>
          <w:p w14:paraId="17609C27"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Đơn vị</w:t>
            </w:r>
            <w:r w:rsidR="00120191">
              <w:rPr>
                <w:rFonts w:ascii="Times New Roman" w:eastAsia="Times New Roman" w:hAnsi="Times New Roman" w:cs="Times New Roman"/>
                <w:b/>
                <w:color w:val="000000"/>
                <w:sz w:val="20"/>
                <w:szCs w:val="20"/>
              </w:rPr>
              <w:t xml:space="preserve"> tính</w:t>
            </w:r>
          </w:p>
        </w:tc>
      </w:tr>
      <w:tr w:rsidR="005D017E" w:rsidRPr="00B84926" w14:paraId="7CE6C8FC" w14:textId="77777777" w:rsidTr="001762A3">
        <w:trPr>
          <w:trHeight w:val="180"/>
        </w:trPr>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9A8D0" w14:textId="77777777" w:rsidR="005D017E" w:rsidRPr="0093596B"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(1)</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E065B" w14:textId="77777777" w:rsidR="005D017E" w:rsidRPr="0093596B"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6C63E" w14:textId="77777777" w:rsidR="005D017E" w:rsidRPr="0093596B"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(3)</w:t>
            </w:r>
          </w:p>
        </w:tc>
        <w:tc>
          <w:tcPr>
            <w:tcW w:w="1350" w:type="dxa"/>
            <w:tcBorders>
              <w:top w:val="single" w:sz="4" w:space="0" w:color="000000"/>
              <w:left w:val="single" w:sz="4" w:space="0" w:color="000000"/>
              <w:bottom w:val="single" w:sz="4" w:space="0" w:color="000000"/>
              <w:right w:val="single" w:sz="4" w:space="0" w:color="000000"/>
            </w:tcBorders>
          </w:tcPr>
          <w:p w14:paraId="0C603C07" w14:textId="77777777" w:rsidR="005D017E" w:rsidRPr="0093596B"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B83A0" w14:textId="77777777" w:rsidR="005D017E" w:rsidRPr="0093596B"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(5)</w:t>
            </w:r>
          </w:p>
        </w:tc>
        <w:tc>
          <w:tcPr>
            <w:tcW w:w="1260" w:type="dxa"/>
            <w:gridSpan w:val="3"/>
            <w:tcBorders>
              <w:top w:val="single" w:sz="4" w:space="0" w:color="000000"/>
              <w:left w:val="single" w:sz="4" w:space="0" w:color="000000"/>
              <w:bottom w:val="single" w:sz="4" w:space="0" w:color="000000"/>
              <w:right w:val="single" w:sz="4" w:space="0" w:color="000000"/>
            </w:tcBorders>
          </w:tcPr>
          <w:p w14:paraId="00257BFA" w14:textId="77777777" w:rsidR="005D017E" w:rsidRPr="0093596B" w:rsidRDefault="005D017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(6)</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1DA0C" w14:textId="77777777" w:rsidR="005D017E" w:rsidRPr="0093596B" w:rsidRDefault="00FD617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3596B">
              <w:rPr>
                <w:rFonts w:ascii="Times New Roman" w:eastAsia="Times New Roman" w:hAnsi="Times New Roman" w:cs="Times New Roman"/>
                <w:color w:val="000000"/>
                <w:sz w:val="20"/>
                <w:szCs w:val="20"/>
              </w:rPr>
              <w:t>(7)</w:t>
            </w:r>
          </w:p>
        </w:tc>
      </w:tr>
      <w:tr w:rsidR="005D017E" w:rsidRPr="00B84926" w14:paraId="165C7912" w14:textId="77777777" w:rsidTr="001762A3">
        <w:trPr>
          <w:trHeight w:val="140"/>
        </w:trPr>
        <w:tc>
          <w:tcPr>
            <w:tcW w:w="11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976D7" w14:textId="77777777" w:rsidR="005D017E" w:rsidRPr="00B84926" w:rsidRDefault="005D017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Tt/nnnn</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0E35C"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Bão</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EFE50"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35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9F1E41"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85942" w14:textId="77777777" w:rsidR="0088192B" w:rsidRDefault="005D017E">
            <w:pPr>
              <w:pStyle w:val="ListParagraph"/>
              <w:numPr>
                <w:ilvl w:val="0"/>
                <w:numId w:val="46"/>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A46CF8">
              <w:rPr>
                <w:rFonts w:ascii="Times New Roman" w:eastAsia="Times New Roman" w:hAnsi="Times New Roman" w:cs="Times New Roman"/>
                <w:color w:val="000000"/>
                <w:sz w:val="20"/>
                <w:szCs w:val="20"/>
              </w:rPr>
              <w:t>Số người chết/mất tích (Nam/Nữ)</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53B47" w14:textId="77777777" w:rsidR="005D017E" w:rsidRPr="00B84926" w:rsidRDefault="00095A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14:paraId="2C9FE7D7" w14:textId="77777777" w:rsidR="005D017E" w:rsidRPr="00B84926" w:rsidRDefault="00095A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Nữ:</w:t>
            </w:r>
          </w:p>
        </w:tc>
        <w:tc>
          <w:tcPr>
            <w:tcW w:w="900" w:type="dxa"/>
            <w:gridSpan w:val="2"/>
            <w:tcBorders>
              <w:top w:val="single" w:sz="4" w:space="0" w:color="000000"/>
              <w:left w:val="single" w:sz="4" w:space="0" w:color="000000"/>
              <w:bottom w:val="single" w:sz="4" w:space="0" w:color="000000"/>
              <w:right w:val="single" w:sz="4" w:space="0" w:color="000000"/>
            </w:tcBorders>
          </w:tcPr>
          <w:p w14:paraId="0D8DDCCE"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r>
      <w:tr w:rsidR="005D017E" w:rsidRPr="00B84926" w14:paraId="37F4075A" w14:textId="77777777" w:rsidTr="001762A3">
        <w:trPr>
          <w:trHeight w:val="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D5DC9"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3D557"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C450A"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B19A0D"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FC3A8" w14:textId="77777777" w:rsidR="0088192B" w:rsidRDefault="005D017E">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Số người bị thương: (Nam/Nữ)</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1E331"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14:paraId="0F659C81"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14:paraId="4831C233"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r>
      <w:tr w:rsidR="005D017E" w:rsidRPr="00B84926" w14:paraId="3B4ACF1C" w14:textId="77777777" w:rsidTr="001762A3">
        <w:trPr>
          <w:trHeight w:val="6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AE5F5"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4AED0"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32DFD"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D8273E"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63152" w14:textId="77777777" w:rsidR="0088192B" w:rsidRDefault="005D017E">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nhà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EC850"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1BD7A7BD"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r>
      <w:tr w:rsidR="005D017E" w:rsidRPr="00B84926" w14:paraId="7D589658" w14:textId="77777777" w:rsidTr="001762A3">
        <w:trPr>
          <w:trHeight w:val="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829A8"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2EC9F"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C5A64"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C484DE"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A30FD" w14:textId="77777777" w:rsidR="0088192B" w:rsidRDefault="005D017E">
            <w:pPr>
              <w:numPr>
                <w:ilvl w:val="0"/>
                <w:numId w:val="33"/>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trường học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60298"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38BE7343"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r>
      <w:tr w:rsidR="005D017E" w:rsidRPr="00B84926" w14:paraId="335C906E" w14:textId="77777777" w:rsidTr="001762A3">
        <w:trPr>
          <w:trHeight w:val="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CB956"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EEC64"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F6B21"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DB0AC"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F8E99" w14:textId="77777777" w:rsidR="0088192B" w:rsidRDefault="005D017E">
            <w:pPr>
              <w:numPr>
                <w:ilvl w:val="0"/>
                <w:numId w:val="34"/>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trạm y tế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E74CC"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7103A1A1"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r>
      <w:tr w:rsidR="005D017E" w:rsidRPr="00B84926" w14:paraId="55E577D4" w14:textId="77777777" w:rsidTr="001762A3">
        <w:trPr>
          <w:trHeight w:val="1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D9804"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D92F0"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AF7F4"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6706C2"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B2662" w14:textId="77777777" w:rsidR="0088192B" w:rsidRDefault="005D017E">
            <w:pPr>
              <w:numPr>
                <w:ilvl w:val="0"/>
                <w:numId w:val="36"/>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km đường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C3247"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5FA19BDE"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Km</w:t>
            </w:r>
          </w:p>
        </w:tc>
      </w:tr>
      <w:tr w:rsidR="005D017E" w:rsidRPr="00B84926" w14:paraId="5D3EF823" w14:textId="77777777" w:rsidTr="001762A3">
        <w:trPr>
          <w:trHeight w:val="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2D43C"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4E1EE"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C4307"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8415AB"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02ED2" w14:textId="77777777" w:rsidR="000F7946" w:rsidRDefault="005D017E">
            <w:pPr>
              <w:numPr>
                <w:ilvl w:val="0"/>
                <w:numId w:val="2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ha rừng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0DEC4"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6C7EF30C"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r>
      <w:tr w:rsidR="005D017E" w:rsidRPr="00B84926" w14:paraId="7E86B4E7" w14:textId="77777777" w:rsidTr="001762A3">
        <w:trPr>
          <w:trHeight w:val="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23C64"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3B4D3"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CDD18"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9E69"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C00ED" w14:textId="77777777" w:rsidR="000F7946" w:rsidRDefault="005D017E">
            <w:pPr>
              <w:numPr>
                <w:ilvl w:val="0"/>
                <w:numId w:val="22"/>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ha ruộng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C7BAF"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79D1BE84"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Ha </w:t>
            </w:r>
          </w:p>
        </w:tc>
      </w:tr>
      <w:tr w:rsidR="005D017E" w:rsidRPr="00B84926" w14:paraId="33287DCF" w14:textId="77777777" w:rsidTr="001762A3">
        <w:trPr>
          <w:trHeight w:val="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6F1F0"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C4CF2"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0A1B3"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783C4C"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E1B96" w14:textId="77777777" w:rsidR="000F7946" w:rsidRDefault="005D017E">
            <w:pPr>
              <w:numPr>
                <w:ilvl w:val="0"/>
                <w:numId w:val="23"/>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ha cây ăn quả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4F33B"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2DD3D894"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r>
      <w:tr w:rsidR="005D017E" w:rsidRPr="00B84926" w14:paraId="1F5B41C2" w14:textId="77777777" w:rsidTr="001762A3">
        <w:trPr>
          <w:trHeight w:val="2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F3216"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13F32"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24CC3"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7A862"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3A5BF" w14:textId="77777777" w:rsidR="000F7946" w:rsidRDefault="005D017E">
            <w:pPr>
              <w:numPr>
                <w:ilvl w:val="0"/>
                <w:numId w:val="24"/>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ha ao hồ thủy sản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A6AAD"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22AB43F8"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r>
      <w:tr w:rsidR="005D017E" w:rsidRPr="00B84926" w14:paraId="4F64E088" w14:textId="77777777" w:rsidTr="001762A3">
        <w:trPr>
          <w:trHeight w:val="5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67FF4"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76A44"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47624"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508D7"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0D7B3" w14:textId="77777777" w:rsidR="005D017E" w:rsidRPr="00B84926" w:rsidRDefault="005D017E">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cơ sở sản xuất, kinh doanh, chế biến (công nghiệp, nông lâm ngư nghiệp) bị thiệt hại: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FE5B1"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576B6DEC"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r>
      <w:tr w:rsidR="00485292" w:rsidRPr="00B84926" w14:paraId="12A0B1A1" w14:textId="77777777" w:rsidTr="001762A3">
        <w:trPr>
          <w:trHeight w:val="14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6AD87"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BF201"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FE1D0"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46AD0C"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97FF3" w14:textId="77777777" w:rsidR="00485292" w:rsidRPr="00485292" w:rsidRDefault="0048529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Pr="00485292">
              <w:rPr>
                <w:rFonts w:ascii="Times New Roman" w:eastAsia="Times New Roman" w:hAnsi="Times New Roman" w:cs="Times New Roman"/>
                <w:color w:val="000000"/>
                <w:sz w:val="20"/>
                <w:szCs w:val="20"/>
              </w:rPr>
              <w:t>ố</w:t>
            </w:r>
            <w:r>
              <w:rPr>
                <w:rFonts w:ascii="Times New Roman" w:eastAsia="Times New Roman" w:hAnsi="Times New Roman" w:cs="Times New Roman"/>
                <w:color w:val="000000"/>
                <w:sz w:val="20"/>
                <w:szCs w:val="20"/>
              </w:rPr>
              <w:t xml:space="preserve"> Gia S</w:t>
            </w:r>
            <w:r w:rsidRPr="00485292">
              <w:rPr>
                <w:rFonts w:ascii="Times New Roman" w:eastAsia="Times New Roman" w:hAnsi="Times New Roman" w:cs="Times New Roman"/>
                <w:color w:val="000000"/>
                <w:sz w:val="20"/>
                <w:szCs w:val="20"/>
              </w:rPr>
              <w:t>úc</w:t>
            </w:r>
            <w:r>
              <w:rPr>
                <w:rFonts w:ascii="Times New Roman" w:eastAsia="Times New Roman" w:hAnsi="Times New Roman" w:cs="Times New Roman"/>
                <w:color w:val="000000"/>
                <w:sz w:val="20"/>
                <w:szCs w:val="20"/>
              </w:rPr>
              <w:t xml:space="preserve"> gia c</w:t>
            </w:r>
            <w:r w:rsidRPr="00485292">
              <w:rPr>
                <w:rFonts w:ascii="Times New Roman" w:eastAsia="Times New Roman" w:hAnsi="Times New Roman" w:cs="Times New Roman"/>
                <w:color w:val="000000"/>
                <w:sz w:val="20"/>
                <w:szCs w:val="20"/>
              </w:rPr>
              <w:t>ầ</w:t>
            </w:r>
            <w:r>
              <w:rPr>
                <w:rFonts w:ascii="Times New Roman" w:eastAsia="Times New Roman" w:hAnsi="Times New Roman" w:cs="Times New Roman"/>
                <w:color w:val="000000"/>
                <w:sz w:val="20"/>
                <w:szCs w:val="20"/>
              </w:rPr>
              <w:t>m b</w:t>
            </w:r>
            <w:r w:rsidRPr="00485292">
              <w:rPr>
                <w:rFonts w:ascii="Times New Roman" w:eastAsia="Times New Roman" w:hAnsi="Times New Roman" w:cs="Times New Roman"/>
                <w:color w:val="000000"/>
                <w:sz w:val="20"/>
                <w:szCs w:val="20"/>
              </w:rPr>
              <w:t>ị</w:t>
            </w:r>
            <w:r>
              <w:rPr>
                <w:rFonts w:ascii="Times New Roman" w:eastAsia="Times New Roman" w:hAnsi="Times New Roman" w:cs="Times New Roman"/>
                <w:color w:val="000000"/>
                <w:sz w:val="20"/>
                <w:szCs w:val="20"/>
              </w:rPr>
              <w:t xml:space="preserve"> thi</w:t>
            </w:r>
            <w:r w:rsidRPr="00485292">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t h</w:t>
            </w:r>
            <w:r w:rsidRPr="00485292">
              <w:rPr>
                <w:rFonts w:ascii="Times New Roman" w:eastAsia="Times New Roman" w:hAnsi="Times New Roman" w:cs="Times New Roman"/>
                <w:color w:val="000000"/>
                <w:sz w:val="20"/>
                <w:szCs w:val="20"/>
              </w:rPr>
              <w:t>ại</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E57E8" w14:textId="77777777" w:rsidR="00485292" w:rsidRPr="00B84926" w:rsidRDefault="004852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4F5F35D3" w14:textId="77777777" w:rsidR="00485292" w:rsidRPr="00B84926" w:rsidRDefault="004852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w:t>
            </w:r>
          </w:p>
        </w:tc>
      </w:tr>
      <w:tr w:rsidR="00485292" w:rsidRPr="00B84926" w14:paraId="02557BE6" w14:textId="77777777" w:rsidTr="001762A3">
        <w:trPr>
          <w:trHeight w:val="14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B1606"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8C849"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865C6"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51AD3"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2C57B" w14:textId="77777777" w:rsidR="00485292" w:rsidRPr="00B84926" w:rsidRDefault="0048529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Pr="00485292">
              <w:rPr>
                <w:rFonts w:ascii="Times New Roman" w:eastAsia="Times New Roman" w:hAnsi="Times New Roman" w:cs="Times New Roman"/>
                <w:color w:val="000000"/>
                <w:sz w:val="20"/>
                <w:szCs w:val="20"/>
              </w:rPr>
              <w:t>ố</w:t>
            </w:r>
            <w:r>
              <w:rPr>
                <w:rFonts w:ascii="Times New Roman" w:eastAsia="Times New Roman" w:hAnsi="Times New Roman" w:cs="Times New Roman"/>
                <w:color w:val="000000"/>
                <w:sz w:val="20"/>
                <w:szCs w:val="20"/>
              </w:rPr>
              <w:t xml:space="preserve"> km </w:t>
            </w:r>
            <w:r w:rsidRPr="00485292">
              <w:rPr>
                <w:rFonts w:ascii="Times New Roman" w:eastAsia="Times New Roman" w:hAnsi="Times New Roman" w:cs="Times New Roman"/>
                <w:color w:val="000000"/>
                <w:sz w:val="20"/>
                <w:szCs w:val="20"/>
              </w:rPr>
              <w:t>đườngđ</w:t>
            </w:r>
            <w:r>
              <w:rPr>
                <w:rFonts w:ascii="Times New Roman" w:eastAsia="Times New Roman" w:hAnsi="Times New Roman" w:cs="Times New Roman"/>
                <w:color w:val="000000"/>
                <w:sz w:val="20"/>
                <w:szCs w:val="20"/>
              </w:rPr>
              <w:t>i</w:t>
            </w:r>
            <w:r w:rsidRPr="00485292">
              <w:rPr>
                <w:rFonts w:ascii="Times New Roman" w:eastAsia="Times New Roman" w:hAnsi="Times New Roman" w:cs="Times New Roman"/>
                <w:color w:val="000000"/>
                <w:sz w:val="20"/>
                <w:szCs w:val="20"/>
              </w:rPr>
              <w:t>ện</w:t>
            </w:r>
            <w:r>
              <w:rPr>
                <w:rFonts w:ascii="Times New Roman" w:eastAsia="Times New Roman" w:hAnsi="Times New Roman" w:cs="Times New Roman"/>
                <w:color w:val="000000"/>
                <w:sz w:val="20"/>
                <w:szCs w:val="20"/>
              </w:rPr>
              <w:t xml:space="preserve"> b</w:t>
            </w:r>
            <w:r w:rsidRPr="00485292">
              <w:rPr>
                <w:rFonts w:ascii="Times New Roman" w:eastAsia="Times New Roman" w:hAnsi="Times New Roman" w:cs="Times New Roman"/>
                <w:color w:val="000000"/>
                <w:sz w:val="20"/>
                <w:szCs w:val="20"/>
              </w:rPr>
              <w:t>ị</w:t>
            </w:r>
            <w:r>
              <w:rPr>
                <w:rFonts w:ascii="Times New Roman" w:eastAsia="Times New Roman" w:hAnsi="Times New Roman" w:cs="Times New Roman"/>
                <w:color w:val="000000"/>
                <w:sz w:val="20"/>
                <w:szCs w:val="20"/>
              </w:rPr>
              <w:t xml:space="preserve"> thi</w:t>
            </w:r>
            <w:r w:rsidRPr="00485292">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t h</w:t>
            </w:r>
            <w:r w:rsidRPr="00485292">
              <w:rPr>
                <w:rFonts w:ascii="Times New Roman" w:eastAsia="Times New Roman" w:hAnsi="Times New Roman" w:cs="Times New Roman"/>
                <w:color w:val="000000"/>
                <w:sz w:val="20"/>
                <w:szCs w:val="20"/>
              </w:rPr>
              <w:t>ại</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EB555" w14:textId="77777777" w:rsidR="00485292" w:rsidRPr="00B84926" w:rsidRDefault="004852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1DEF59D1" w14:textId="77777777" w:rsidR="00485292" w:rsidRPr="00B84926" w:rsidRDefault="004852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Km</w:t>
            </w:r>
          </w:p>
        </w:tc>
      </w:tr>
      <w:tr w:rsidR="00485292" w:rsidRPr="00B84926" w14:paraId="2DA8E2FB" w14:textId="77777777" w:rsidTr="001762A3">
        <w:trPr>
          <w:trHeight w:val="14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ED948"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277E0"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D9941"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D1407" w14:textId="77777777" w:rsidR="00485292" w:rsidRPr="00B84926" w:rsidRDefault="004852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619F8" w14:textId="77777777" w:rsidR="00485292" w:rsidRPr="00B84926" w:rsidRDefault="0048529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r w:rsidRPr="00485292">
              <w:rPr>
                <w:rFonts w:ascii="Times New Roman" w:eastAsia="Times New Roman" w:hAnsi="Times New Roman" w:cs="Times New Roman"/>
                <w:color w:val="000000"/>
                <w:sz w:val="20"/>
                <w:szCs w:val="20"/>
              </w:rPr>
              <w:t>ên</w:t>
            </w:r>
            <w:r>
              <w:rPr>
                <w:rFonts w:ascii="Times New Roman" w:eastAsia="Times New Roman" w:hAnsi="Times New Roman" w:cs="Times New Roman"/>
                <w:color w:val="000000"/>
                <w:sz w:val="20"/>
                <w:szCs w:val="20"/>
              </w:rPr>
              <w:t>h m</w:t>
            </w:r>
            <w:r w:rsidRPr="00485292">
              <w:rPr>
                <w:rFonts w:ascii="Times New Roman" w:eastAsia="Times New Roman" w:hAnsi="Times New Roman" w:cs="Times New Roman"/>
                <w:color w:val="000000"/>
                <w:sz w:val="20"/>
                <w:szCs w:val="20"/>
              </w:rPr>
              <w:t>ươ</w:t>
            </w:r>
            <w:r>
              <w:rPr>
                <w:rFonts w:ascii="Times New Roman" w:eastAsia="Times New Roman" w:hAnsi="Times New Roman" w:cs="Times New Roman"/>
                <w:color w:val="000000"/>
                <w:sz w:val="20"/>
                <w:szCs w:val="20"/>
              </w:rPr>
              <w:t>ng b</w:t>
            </w:r>
            <w:r w:rsidRPr="00485292">
              <w:rPr>
                <w:rFonts w:ascii="Times New Roman" w:eastAsia="Times New Roman" w:hAnsi="Times New Roman" w:cs="Times New Roman"/>
                <w:color w:val="000000"/>
                <w:sz w:val="20"/>
                <w:szCs w:val="20"/>
              </w:rPr>
              <w:t>ị</w:t>
            </w:r>
            <w:r>
              <w:rPr>
                <w:rFonts w:ascii="Times New Roman" w:eastAsia="Times New Roman" w:hAnsi="Times New Roman" w:cs="Times New Roman"/>
                <w:color w:val="000000"/>
                <w:sz w:val="20"/>
                <w:szCs w:val="20"/>
              </w:rPr>
              <w:t xml:space="preserve"> thi</w:t>
            </w:r>
            <w:r w:rsidRPr="00485292">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t h</w:t>
            </w:r>
            <w:r w:rsidRPr="00485292">
              <w:rPr>
                <w:rFonts w:ascii="Times New Roman" w:eastAsia="Times New Roman" w:hAnsi="Times New Roman" w:cs="Times New Roman"/>
                <w:color w:val="000000"/>
                <w:sz w:val="20"/>
                <w:szCs w:val="20"/>
              </w:rPr>
              <w:t>ại</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F3F99" w14:textId="77777777" w:rsidR="00485292" w:rsidRPr="00B84926" w:rsidRDefault="004852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179797D7" w14:textId="77777777" w:rsidR="00485292" w:rsidRPr="00B84926" w:rsidRDefault="004852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Km </w:t>
            </w:r>
          </w:p>
        </w:tc>
      </w:tr>
      <w:tr w:rsidR="005D017E" w:rsidRPr="00B84926" w14:paraId="33129582" w14:textId="77777777" w:rsidTr="001762A3">
        <w:trPr>
          <w:trHeight w:val="14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882C9"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E3D6D"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7415C"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433A31"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C467D" w14:textId="77777777" w:rsidR="005D017E" w:rsidRPr="00B84926" w:rsidRDefault="005D017E">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color w:val="000000"/>
                <w:sz w:val="20"/>
                <w:szCs w:val="20"/>
              </w:rPr>
              <w:t xml:space="preserve">Các thiệt hại khác…: </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8F755"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75C5747B"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5D017E" w:rsidRPr="00B84926" w14:paraId="4232F7C5" w14:textId="77777777" w:rsidTr="001762A3">
        <w:trPr>
          <w:trHeight w:val="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E7BC2"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EB205"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03D0F"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136115" w14:textId="77777777" w:rsidR="005D017E" w:rsidRPr="00B84926" w:rsidRDefault="005D017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04D68" w14:textId="77777777" w:rsidR="005D017E" w:rsidRPr="00120191" w:rsidRDefault="005D017E" w:rsidP="00120191">
            <w:pPr>
              <w:pBdr>
                <w:top w:val="nil"/>
                <w:left w:val="nil"/>
                <w:bottom w:val="nil"/>
                <w:right w:val="nil"/>
                <w:between w:val="nil"/>
              </w:pBdr>
              <w:spacing w:after="0" w:line="240" w:lineRule="auto"/>
              <w:ind w:left="406"/>
              <w:rPr>
                <w:rFonts w:ascii="Times New Roman" w:eastAsia="Times New Roman" w:hAnsi="Times New Roman" w:cs="Times New Roman"/>
                <w:color w:val="000000"/>
                <w:sz w:val="20"/>
                <w:szCs w:val="20"/>
              </w:rPr>
            </w:pPr>
            <w:r w:rsidRPr="00120191">
              <w:rPr>
                <w:rFonts w:ascii="Times New Roman" w:eastAsia="Times New Roman" w:hAnsi="Times New Roman" w:cs="Times New Roman"/>
                <w:color w:val="000000"/>
                <w:sz w:val="20"/>
                <w:szCs w:val="20"/>
              </w:rPr>
              <w:t>Ước tính thiệt hại kinh tế</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63C09"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58DA1A62"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(triệu VNĐ)</w:t>
            </w:r>
          </w:p>
        </w:tc>
      </w:tr>
      <w:tr w:rsidR="005D017E" w:rsidRPr="00B84926" w14:paraId="03C34267" w14:textId="77777777" w:rsidTr="001762A3">
        <w:trPr>
          <w:trHeight w:val="20"/>
        </w:trPr>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8160F"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320F5"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Lũ</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412DF"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F4D3DF"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0EA34" w14:textId="77777777" w:rsidR="005D017E" w:rsidRPr="00B84926" w:rsidRDefault="005D017E">
            <w:pPr>
              <w:spacing w:after="0" w:line="240" w:lineRule="auto"/>
              <w:rPr>
                <w:rFonts w:ascii="Times New Roman" w:eastAsia="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 xml:space="preserve">Thống kê tương tự </w:t>
            </w:r>
            <w:r w:rsidR="000A6216" w:rsidRPr="00B84926">
              <w:rPr>
                <w:rFonts w:ascii="Times New Roman" w:eastAsia="Times New Roman" w:hAnsi="Times New Roman" w:cs="Times New Roman"/>
                <w:i/>
                <w:color w:val="000000"/>
                <w:sz w:val="20"/>
                <w:szCs w:val="20"/>
              </w:rPr>
              <w:t>1</w:t>
            </w:r>
            <w:r w:rsidR="000A6216">
              <w:rPr>
                <w:rFonts w:ascii="Times New Roman" w:eastAsia="Times New Roman" w:hAnsi="Times New Roman" w:cs="Times New Roman"/>
                <w:i/>
                <w:color w:val="000000"/>
                <w:sz w:val="20"/>
                <w:szCs w:val="20"/>
              </w:rPr>
              <w:t>5</w:t>
            </w:r>
            <w:r w:rsidRPr="00B84926">
              <w:rPr>
                <w:rFonts w:ascii="Times New Roman" w:eastAsia="Times New Roman" w:hAnsi="Times New Roman" w:cs="Times New Roman"/>
                <w:i/>
                <w:color w:val="000000"/>
                <w:sz w:val="20"/>
                <w:szCs w:val="20"/>
              </w:rPr>
              <w:t>chỉ số trên</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59EB7"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77369371"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r>
      <w:tr w:rsidR="005D017E" w:rsidRPr="00B84926" w14:paraId="4A3385D6" w14:textId="77777777" w:rsidTr="001762A3">
        <w:trPr>
          <w:trHeight w:val="220"/>
        </w:trPr>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70FB4"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2659F"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Hạn</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18112"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15033"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EAB5D" w14:textId="77777777" w:rsidR="005D017E" w:rsidRPr="00B84926" w:rsidRDefault="005D017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 xml:space="preserve">Thống kê tương tự </w:t>
            </w:r>
            <w:r w:rsidR="000A6216" w:rsidRPr="00B84926">
              <w:rPr>
                <w:rFonts w:ascii="Times New Roman" w:eastAsia="Times New Roman" w:hAnsi="Times New Roman" w:cs="Times New Roman"/>
                <w:i/>
                <w:color w:val="000000"/>
                <w:sz w:val="20"/>
                <w:szCs w:val="20"/>
              </w:rPr>
              <w:t>1</w:t>
            </w:r>
            <w:r w:rsidR="000A6216">
              <w:rPr>
                <w:rFonts w:ascii="Times New Roman" w:eastAsia="Times New Roman" w:hAnsi="Times New Roman" w:cs="Times New Roman"/>
                <w:i/>
                <w:color w:val="000000"/>
                <w:sz w:val="20"/>
                <w:szCs w:val="20"/>
              </w:rPr>
              <w:t>5</w:t>
            </w:r>
            <w:r w:rsidRPr="00B84926">
              <w:rPr>
                <w:rFonts w:ascii="Times New Roman" w:eastAsia="Times New Roman" w:hAnsi="Times New Roman" w:cs="Times New Roman"/>
                <w:i/>
                <w:color w:val="000000"/>
                <w:sz w:val="20"/>
                <w:szCs w:val="20"/>
              </w:rPr>
              <w:t>chỉ số trên</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0EBEB"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4D978E1B"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r>
      <w:tr w:rsidR="005D017E" w:rsidRPr="00B84926" w14:paraId="141BFC88" w14:textId="77777777" w:rsidTr="001762A3">
        <w:trPr>
          <w:trHeight w:val="900"/>
        </w:trPr>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24F64"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C7157"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99439C">
              <w:rPr>
                <w:rFonts w:ascii="Times New Roman" w:eastAsia="Times New Roman" w:hAnsi="Times New Roman" w:cs="Times New Roman"/>
                <w:b/>
                <w:color w:val="000000"/>
                <w:sz w:val="18"/>
                <w:szCs w:val="20"/>
              </w:rPr>
              <w:t>Một số quan sát về nước biển dâng trong quá khứ</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4F16A"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E7568"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AE10A" w14:textId="77777777" w:rsidR="005D017E" w:rsidRPr="00B84926" w:rsidRDefault="005D017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 xml:space="preserve">Thống kê tương tự </w:t>
            </w:r>
            <w:r w:rsidR="000A6216" w:rsidRPr="00B84926">
              <w:rPr>
                <w:rFonts w:ascii="Times New Roman" w:eastAsia="Times New Roman" w:hAnsi="Times New Roman" w:cs="Times New Roman"/>
                <w:i/>
                <w:color w:val="000000"/>
                <w:sz w:val="20"/>
                <w:szCs w:val="20"/>
              </w:rPr>
              <w:t>1</w:t>
            </w:r>
            <w:r w:rsidR="000A6216">
              <w:rPr>
                <w:rFonts w:ascii="Times New Roman" w:eastAsia="Times New Roman" w:hAnsi="Times New Roman" w:cs="Times New Roman"/>
                <w:i/>
                <w:color w:val="000000"/>
                <w:sz w:val="20"/>
                <w:szCs w:val="20"/>
              </w:rPr>
              <w:t>5</w:t>
            </w:r>
            <w:r w:rsidRPr="00B84926">
              <w:rPr>
                <w:rFonts w:ascii="Times New Roman" w:eastAsia="Times New Roman" w:hAnsi="Times New Roman" w:cs="Times New Roman"/>
                <w:i/>
                <w:color w:val="000000"/>
                <w:sz w:val="20"/>
                <w:szCs w:val="20"/>
              </w:rPr>
              <w:t>chỉ số trên</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7F056"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0AEBD376"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r>
      <w:tr w:rsidR="005D017E" w:rsidRPr="00B84926" w14:paraId="4B5FCF3B" w14:textId="77777777" w:rsidTr="001762A3">
        <w:trPr>
          <w:trHeight w:val="360"/>
        </w:trPr>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3BCC2"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D1FAA" w14:textId="77777777" w:rsidR="005D017E" w:rsidRPr="00B84926" w:rsidRDefault="005D017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Các loại thiên tai khác</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497A5"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8A7B71" w14:textId="77777777" w:rsidR="005D017E" w:rsidRPr="00B84926" w:rsidRDefault="005D01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E8A78" w14:textId="77777777" w:rsidR="005D017E" w:rsidRPr="00B84926" w:rsidRDefault="005D017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 xml:space="preserve">Thống kê tương tự </w:t>
            </w:r>
            <w:r w:rsidR="000A6216" w:rsidRPr="00B84926">
              <w:rPr>
                <w:rFonts w:ascii="Times New Roman" w:eastAsia="Times New Roman" w:hAnsi="Times New Roman" w:cs="Times New Roman"/>
                <w:i/>
                <w:color w:val="000000"/>
                <w:sz w:val="20"/>
                <w:szCs w:val="20"/>
              </w:rPr>
              <w:t>1</w:t>
            </w:r>
            <w:r w:rsidR="000A6216">
              <w:rPr>
                <w:rFonts w:ascii="Times New Roman" w:eastAsia="Times New Roman" w:hAnsi="Times New Roman" w:cs="Times New Roman"/>
                <w:i/>
                <w:color w:val="000000"/>
                <w:sz w:val="20"/>
                <w:szCs w:val="20"/>
              </w:rPr>
              <w:t>5</w:t>
            </w:r>
            <w:r w:rsidRPr="00B84926">
              <w:rPr>
                <w:rFonts w:ascii="Times New Roman" w:eastAsia="Times New Roman" w:hAnsi="Times New Roman" w:cs="Times New Roman"/>
                <w:i/>
                <w:color w:val="000000"/>
                <w:sz w:val="20"/>
                <w:szCs w:val="20"/>
              </w:rPr>
              <w:t>chỉ số trên</w:t>
            </w:r>
          </w:p>
        </w:tc>
        <w:tc>
          <w:tcPr>
            <w:tcW w:w="1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31781"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c>
          <w:tcPr>
            <w:tcW w:w="885" w:type="dxa"/>
            <w:tcBorders>
              <w:top w:val="single" w:sz="4" w:space="0" w:color="000000"/>
              <w:left w:val="single" w:sz="4" w:space="0" w:color="000000"/>
              <w:bottom w:val="single" w:sz="4" w:space="0" w:color="000000"/>
              <w:right w:val="single" w:sz="4" w:space="0" w:color="000000"/>
            </w:tcBorders>
          </w:tcPr>
          <w:p w14:paraId="47A977A5" w14:textId="77777777" w:rsidR="005D017E" w:rsidRPr="00B84926" w:rsidRDefault="005D017E">
            <w:pPr>
              <w:spacing w:after="0" w:line="240" w:lineRule="auto"/>
              <w:rPr>
                <w:rFonts w:ascii="Times New Roman" w:eastAsia="Times New Roman" w:hAnsi="Times New Roman" w:cs="Times New Roman"/>
                <w:color w:val="000000"/>
                <w:sz w:val="20"/>
                <w:szCs w:val="20"/>
              </w:rPr>
            </w:pPr>
          </w:p>
        </w:tc>
      </w:tr>
      <w:tr w:rsidR="005D017E" w:rsidRPr="00B84926" w14:paraId="0B3A66BA" w14:textId="77777777" w:rsidTr="001762A3">
        <w:trPr>
          <w:trHeight w:val="340"/>
        </w:trPr>
        <w:tc>
          <w:tcPr>
            <w:tcW w:w="9265"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DDF8E" w14:textId="77777777" w:rsidR="005D017E" w:rsidRPr="00B84926" w:rsidRDefault="005D017E">
            <w:pPr>
              <w:spacing w:after="0" w:line="240" w:lineRule="auto"/>
              <w:rPr>
                <w:rFonts w:ascii="Times New Roman" w:eastAsia="Times New Roman" w:hAnsi="Times New Roman" w:cs="Times New Roman"/>
                <w:b/>
                <w:i/>
                <w:color w:val="002060"/>
                <w:sz w:val="20"/>
                <w:szCs w:val="20"/>
              </w:rPr>
            </w:pPr>
            <w:r w:rsidRPr="00B84926">
              <w:rPr>
                <w:rFonts w:ascii="Times New Roman" w:eastAsia="Times New Roman" w:hAnsi="Times New Roman" w:cs="Times New Roman"/>
                <w:b/>
                <w:color w:val="000000"/>
                <w:sz w:val="20"/>
                <w:szCs w:val="20"/>
              </w:rPr>
              <w:t>Ghi chú khác:</w:t>
            </w:r>
          </w:p>
        </w:tc>
        <w:tc>
          <w:tcPr>
            <w:tcW w:w="885" w:type="dxa"/>
            <w:tcBorders>
              <w:top w:val="single" w:sz="4" w:space="0" w:color="000000"/>
              <w:left w:val="single" w:sz="4" w:space="0" w:color="000000"/>
              <w:bottom w:val="single" w:sz="4" w:space="0" w:color="000000"/>
              <w:right w:val="single" w:sz="4" w:space="0" w:color="000000"/>
            </w:tcBorders>
          </w:tcPr>
          <w:p w14:paraId="04960B41" w14:textId="77777777" w:rsidR="005D017E" w:rsidRPr="00B84926" w:rsidRDefault="005D017E">
            <w:pPr>
              <w:spacing w:after="0" w:line="240" w:lineRule="auto"/>
              <w:rPr>
                <w:rFonts w:ascii="Times New Roman" w:eastAsia="Times New Roman" w:hAnsi="Times New Roman" w:cs="Times New Roman"/>
                <w:b/>
                <w:color w:val="000000"/>
                <w:sz w:val="20"/>
                <w:szCs w:val="20"/>
              </w:rPr>
            </w:pPr>
          </w:p>
        </w:tc>
      </w:tr>
      <w:tr w:rsidR="00065366" w:rsidRPr="00B84926" w14:paraId="4A96A381" w14:textId="77777777" w:rsidTr="001762A3">
        <w:trPr>
          <w:trHeight w:val="520"/>
        </w:trPr>
        <w:tc>
          <w:tcPr>
            <w:tcW w:w="1015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3A431" w14:textId="77777777" w:rsidR="00065366" w:rsidRPr="00B84926" w:rsidRDefault="00065366">
            <w:pPr>
              <w:spacing w:after="0" w:line="240" w:lineRule="auto"/>
              <w:rPr>
                <w:rFonts w:ascii="Times New Roman" w:eastAsia="Times New Roman" w:hAnsi="Times New Roman" w:cs="Times New Roman"/>
                <w:b/>
                <w:color w:val="0000CC"/>
              </w:rPr>
            </w:pPr>
            <w:r w:rsidRPr="00B84926">
              <w:rPr>
                <w:rFonts w:ascii="Times New Roman" w:eastAsia="Times New Roman" w:hAnsi="Times New Roman" w:cs="Times New Roman"/>
                <w:b/>
                <w:i/>
                <w:color w:val="0000CC"/>
                <w:sz w:val="20"/>
                <w:szCs w:val="20"/>
              </w:rPr>
              <w:lastRenderedPageBreak/>
              <w:t xml:space="preserve">Hướng dẫn điền: </w:t>
            </w:r>
          </w:p>
          <w:p w14:paraId="073ED59A" w14:textId="77777777" w:rsidR="000F7946" w:rsidRDefault="00065366">
            <w:pPr>
              <w:numPr>
                <w:ilvl w:val="0"/>
                <w:numId w:val="20"/>
              </w:numPr>
              <w:pBdr>
                <w:top w:val="nil"/>
                <w:left w:val="nil"/>
                <w:bottom w:val="nil"/>
                <w:right w:val="nil"/>
                <w:between w:val="nil"/>
              </w:pBdr>
              <w:tabs>
                <w:tab w:val="left" w:pos="185"/>
              </w:tabs>
              <w:spacing w:after="0" w:line="240" w:lineRule="auto"/>
              <w:ind w:left="180" w:hanging="18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Ghi tháng/năm, nếu không nhớ tháng chỉ cần ghi năm; Thống kê các đợt thiên tai chính xảy ra trong vòng 10 năm (vd: Tính từ năm 2008 đến 2018)</w:t>
            </w:r>
          </w:p>
          <w:p w14:paraId="10953AB5" w14:textId="77777777" w:rsidR="000F7946" w:rsidRDefault="00065366">
            <w:pPr>
              <w:numPr>
                <w:ilvl w:val="0"/>
                <w:numId w:val="20"/>
              </w:numPr>
              <w:pBdr>
                <w:top w:val="nil"/>
                <w:left w:val="nil"/>
                <w:bottom w:val="nil"/>
                <w:right w:val="nil"/>
                <w:between w:val="nil"/>
              </w:pBdr>
              <w:tabs>
                <w:tab w:val="left" w:pos="185"/>
              </w:tabs>
              <w:spacing w:after="0" w:line="240" w:lineRule="auto"/>
              <w:ind w:left="180" w:hanging="18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Ghi cụ thể cho từng sự kiện thiên tai theo dòng lịch sử.</w:t>
            </w:r>
          </w:p>
          <w:p w14:paraId="47F9E95A" w14:textId="77777777" w:rsidR="000F7946" w:rsidRDefault="00065366">
            <w:pPr>
              <w:numPr>
                <w:ilvl w:val="0"/>
                <w:numId w:val="20"/>
              </w:numPr>
              <w:pBdr>
                <w:top w:val="nil"/>
                <w:left w:val="nil"/>
                <w:bottom w:val="nil"/>
                <w:right w:val="nil"/>
                <w:between w:val="nil"/>
              </w:pBdr>
              <w:tabs>
                <w:tab w:val="left" w:pos="185"/>
              </w:tabs>
              <w:spacing w:after="0" w:line="240" w:lineRule="auto"/>
              <w:ind w:left="180" w:hanging="18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3: Liệt kê tên từng thôn</w:t>
            </w:r>
          </w:p>
          <w:p w14:paraId="5979F2FE" w14:textId="77777777" w:rsidR="000F7946" w:rsidRDefault="00065366">
            <w:pPr>
              <w:numPr>
                <w:ilvl w:val="0"/>
                <w:numId w:val="20"/>
              </w:numPr>
              <w:pBdr>
                <w:top w:val="nil"/>
                <w:left w:val="nil"/>
                <w:bottom w:val="nil"/>
                <w:right w:val="nil"/>
                <w:between w:val="nil"/>
              </w:pBdr>
              <w:tabs>
                <w:tab w:val="left" w:pos="185"/>
              </w:tabs>
              <w:spacing w:after="0" w:line="240" w:lineRule="auto"/>
              <w:ind w:left="180" w:hanging="18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4: ghi ước lượng</w:t>
            </w:r>
            <w:r w:rsidR="00D311A7">
              <w:rPr>
                <w:rFonts w:ascii="Times New Roman" w:eastAsia="Times New Roman" w:hAnsi="Times New Roman" w:cs="Times New Roman"/>
                <w:i/>
                <w:color w:val="0000CC"/>
                <w:sz w:val="20"/>
                <w:szCs w:val="20"/>
              </w:rPr>
              <w:t xml:space="preserve"> mức độ</w:t>
            </w:r>
            <w:r w:rsidR="002A41D9">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thiệt hại</w:t>
            </w:r>
            <w:r w:rsidR="00D311A7">
              <w:rPr>
                <w:rFonts w:ascii="Times New Roman" w:eastAsia="Times New Roman" w:hAnsi="Times New Roman" w:cs="Times New Roman"/>
                <w:i/>
                <w:color w:val="0000CC"/>
                <w:sz w:val="20"/>
                <w:szCs w:val="20"/>
              </w:rPr>
              <w:t xml:space="preserve">  cao,</w:t>
            </w:r>
            <w:r w:rsidRPr="00B84926">
              <w:rPr>
                <w:rFonts w:ascii="Times New Roman" w:eastAsia="Times New Roman" w:hAnsi="Times New Roman" w:cs="Times New Roman"/>
                <w:i/>
                <w:color w:val="0000CC"/>
                <w:sz w:val="20"/>
                <w:szCs w:val="20"/>
              </w:rPr>
              <w:t>trung bình</w:t>
            </w:r>
            <w:r w:rsidR="00D311A7">
              <w:rPr>
                <w:rFonts w:ascii="Times New Roman" w:eastAsia="Times New Roman" w:hAnsi="Times New Roman" w:cs="Times New Roman"/>
                <w:i/>
                <w:color w:val="0000CC"/>
                <w:sz w:val="20"/>
                <w:szCs w:val="20"/>
              </w:rPr>
              <w:t xml:space="preserve">, thấp </w:t>
            </w:r>
            <w:r w:rsidRPr="00B84926">
              <w:rPr>
                <w:rFonts w:ascii="Times New Roman" w:eastAsia="Times New Roman" w:hAnsi="Times New Roman" w:cs="Times New Roman"/>
                <w:i/>
                <w:color w:val="0000CC"/>
                <w:sz w:val="20"/>
                <w:szCs w:val="20"/>
              </w:rPr>
              <w:t>trong từng thôn, đối với sự kiện thiên tai đó</w:t>
            </w:r>
          </w:p>
          <w:p w14:paraId="366BD72F" w14:textId="77777777" w:rsidR="000F7946" w:rsidRDefault="00065366">
            <w:pPr>
              <w:numPr>
                <w:ilvl w:val="0"/>
                <w:numId w:val="20"/>
              </w:numPr>
              <w:pBdr>
                <w:top w:val="nil"/>
                <w:left w:val="nil"/>
                <w:bottom w:val="nil"/>
                <w:right w:val="nil"/>
                <w:between w:val="nil"/>
              </w:pBdr>
              <w:tabs>
                <w:tab w:val="left" w:pos="185"/>
                <w:tab w:val="left" w:pos="8593"/>
              </w:tabs>
              <w:spacing w:after="0" w:line="240" w:lineRule="auto"/>
              <w:ind w:left="180" w:hanging="18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5: Thiệt hại chính</w:t>
            </w:r>
          </w:p>
          <w:p w14:paraId="622B08E7" w14:textId="77777777" w:rsidR="000F7946" w:rsidRDefault="00065366">
            <w:pPr>
              <w:numPr>
                <w:ilvl w:val="0"/>
                <w:numId w:val="20"/>
              </w:numPr>
              <w:pBdr>
                <w:top w:val="nil"/>
                <w:left w:val="nil"/>
                <w:bottom w:val="nil"/>
                <w:right w:val="nil"/>
                <w:between w:val="nil"/>
              </w:pBdr>
              <w:tabs>
                <w:tab w:val="left" w:pos="185"/>
              </w:tabs>
              <w:spacing w:after="0" w:line="240" w:lineRule="auto"/>
              <w:ind w:left="180" w:hanging="18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Số thiệt hại về người cần ghi theo nam và nữ, nếu mục thiệt hại nào không có số liệu ghi “0”. </w:t>
            </w:r>
          </w:p>
          <w:p w14:paraId="2801762A" w14:textId="77777777" w:rsidR="000F7946" w:rsidRDefault="00065366">
            <w:pPr>
              <w:numPr>
                <w:ilvl w:val="0"/>
                <w:numId w:val="20"/>
              </w:numPr>
              <w:pBdr>
                <w:top w:val="nil"/>
                <w:left w:val="nil"/>
                <w:bottom w:val="nil"/>
                <w:right w:val="nil"/>
                <w:between w:val="nil"/>
              </w:pBdr>
              <w:tabs>
                <w:tab w:val="left" w:pos="185"/>
              </w:tabs>
              <w:spacing w:after="0" w:line="240" w:lineRule="auto"/>
              <w:ind w:left="180" w:hanging="18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Sau mỗi sự kiện thiên tai có thêm dòng về “Bài học kinh nghiệm” lấy từ cột “Đã làm gì” ở Công cụ 2 về Lịch sử thiên tai.</w:t>
            </w:r>
          </w:p>
          <w:p w14:paraId="5B1EE07B" w14:textId="77777777" w:rsidR="00065366" w:rsidRPr="00B84926" w:rsidRDefault="00065366">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Lưu ý:</w:t>
            </w:r>
            <w:r w:rsidRPr="00B84926">
              <w:rPr>
                <w:rFonts w:ascii="Times New Roman" w:eastAsia="Times New Roman" w:hAnsi="Times New Roman" w:cs="Times New Roman"/>
                <w:i/>
                <w:color w:val="0000CC"/>
                <w:sz w:val="20"/>
                <w:szCs w:val="20"/>
              </w:rPr>
              <w:t xml:space="preserve"> Các số liệu phải điền đầy đủ, không được để ô trống, nếu không thể có thì ghi: </w:t>
            </w:r>
            <w:r>
              <w:rPr>
                <w:rFonts w:ascii="Times New Roman" w:eastAsia="Times New Roman" w:hAnsi="Times New Roman" w:cs="Times New Roman"/>
                <w:i/>
                <w:color w:val="0000CC"/>
                <w:sz w:val="20"/>
                <w:szCs w:val="20"/>
              </w:rPr>
              <w:t>0</w:t>
            </w:r>
          </w:p>
        </w:tc>
      </w:tr>
    </w:tbl>
    <w:p w14:paraId="100B5705" w14:textId="77777777" w:rsidR="00EF0B6C" w:rsidRPr="00B84926" w:rsidRDefault="00EF0B6C">
      <w:pPr>
        <w:rPr>
          <w:rFonts w:ascii="Times New Roman" w:eastAsia="Times New Roman" w:hAnsi="Times New Roman" w:cs="Times New Roman"/>
          <w:sz w:val="20"/>
          <w:szCs w:val="20"/>
        </w:rPr>
      </w:pPr>
    </w:p>
    <w:p w14:paraId="1E16156A" w14:textId="77777777" w:rsidR="000F7946" w:rsidRDefault="00BC7709" w:rsidP="00BC7709">
      <w:pPr>
        <w:pStyle w:val="Heading2"/>
        <w:ind w:left="406" w:firstLine="0"/>
        <w:rPr>
          <w:rFonts w:ascii="Times New Roman" w:eastAsia="Times New Roman" w:hAnsi="Times New Roman" w:cs="Times New Roman"/>
        </w:rPr>
      </w:pPr>
      <w:bookmarkStart w:id="10" w:name="_Toc4399171"/>
      <w:r>
        <w:rPr>
          <w:rFonts w:ascii="Times New Roman" w:eastAsia="Times New Roman" w:hAnsi="Times New Roman" w:cs="Times New Roman"/>
        </w:rPr>
        <w:t xml:space="preserve">2. </w:t>
      </w:r>
      <w:r w:rsidR="00A93FAD" w:rsidRPr="00B84926">
        <w:rPr>
          <w:rFonts w:ascii="Times New Roman" w:eastAsia="Times New Roman" w:hAnsi="Times New Roman" w:cs="Times New Roman"/>
        </w:rPr>
        <w:t>Lịch sử thiên tai và kịch bản BĐKH</w:t>
      </w:r>
      <w:bookmarkEnd w:id="10"/>
    </w:p>
    <w:tbl>
      <w:tblPr>
        <w:tblStyle w:val="40"/>
        <w:tblW w:w="100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7"/>
        <w:gridCol w:w="2538"/>
        <w:gridCol w:w="1260"/>
        <w:gridCol w:w="1620"/>
        <w:gridCol w:w="2340"/>
        <w:gridCol w:w="1733"/>
      </w:tblGrid>
      <w:tr w:rsidR="00EF0B6C" w:rsidRPr="00B84926" w14:paraId="29ABA30C" w14:textId="77777777" w:rsidTr="0088714E">
        <w:trPr>
          <w:trHeight w:val="44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038A2"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STT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97060" w14:textId="77777777" w:rsidR="00EF0B6C" w:rsidRPr="00B84926" w:rsidRDefault="00EF0B6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2CE8DE54"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rPr>
              <w:t>Loại hình thiên tai phổ biến và biểu hiện của 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612FB"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Các thôn thường xuyên bị ảnh hưởng của thiên tai/BĐKH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3188E"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 ảnh hưởng của thiên tai/ BĐKH</w:t>
            </w:r>
          </w:p>
          <w:p w14:paraId="6541AC51"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hiện tai</w:t>
            </w:r>
          </w:p>
          <w:p w14:paraId="237C8A2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 xml:space="preserve">(Cao/Trung Bình/Thấp)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BBA46"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Xu hướng thiên tai theo kịch bản BĐKH 8.5 vào năm 2050</w:t>
            </w:r>
          </w:p>
          <w:p w14:paraId="51B608AA"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(Tăng, Giảm, Giữ nguyên)</w:t>
            </w:r>
          </w:p>
        </w:tc>
        <w:tc>
          <w:tcPr>
            <w:tcW w:w="1733" w:type="dxa"/>
            <w:tcBorders>
              <w:top w:val="single" w:sz="4" w:space="0" w:color="000000"/>
              <w:left w:val="single" w:sz="4" w:space="0" w:color="000000"/>
              <w:bottom w:val="single" w:sz="4" w:space="0" w:color="000000"/>
              <w:right w:val="single" w:sz="4" w:space="0" w:color="000000"/>
            </w:tcBorders>
          </w:tcPr>
          <w:p w14:paraId="4F7737B3"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 thiên tai</w:t>
            </w:r>
          </w:p>
          <w:p w14:paraId="2BA0B4FB"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theo kịch bản</w:t>
            </w:r>
          </w:p>
          <w:p w14:paraId="4F4BCAB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(Cao/Trung Bình/Thấp)</w:t>
            </w:r>
          </w:p>
        </w:tc>
      </w:tr>
      <w:tr w:rsidR="00EF0B6C" w:rsidRPr="00B84926" w14:paraId="6D86E345" w14:textId="77777777" w:rsidTr="0088714E">
        <w:trPr>
          <w:trHeight w:val="1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AC66C" w14:textId="77777777" w:rsidR="00EF0B6C" w:rsidRPr="00D70174"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70174">
              <w:rPr>
                <w:rFonts w:ascii="Times New Roman" w:eastAsia="Times New Roman" w:hAnsi="Times New Roman" w:cs="Times New Roman"/>
                <w:color w:val="000000"/>
                <w:sz w:val="20"/>
                <w:szCs w:val="20"/>
              </w:rPr>
              <w:t>(1)</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AE684" w14:textId="77777777" w:rsidR="00EF0B6C" w:rsidRPr="00D70174"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70174">
              <w:rPr>
                <w:rFonts w:ascii="Times New Roman" w:eastAsia="Times New Roman" w:hAnsi="Times New Roman" w:cs="Times New Roman"/>
                <w:color w:val="000000"/>
                <w:sz w:val="20"/>
                <w:szCs w:val="20"/>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2228" w14:textId="77777777" w:rsidR="00EF0B6C" w:rsidRPr="00D70174"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70174">
              <w:rPr>
                <w:rFonts w:ascii="Times New Roman" w:eastAsia="Times New Roman" w:hAnsi="Times New Roman" w:cs="Times New Roman"/>
                <w:color w:val="000000"/>
                <w:sz w:val="20"/>
                <w:szCs w:val="20"/>
              </w:rPr>
              <w:t>(3)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D27F5" w14:textId="77777777" w:rsidR="00EF0B6C" w:rsidRPr="00D70174"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70174">
              <w:rPr>
                <w:rFonts w:ascii="Times New Roman" w:eastAsia="Times New Roman" w:hAnsi="Times New Roman" w:cs="Times New Roman"/>
                <w:color w:val="000000"/>
                <w:sz w:val="20"/>
                <w:szCs w:val="20"/>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2AA29" w14:textId="77777777" w:rsidR="00EF0B6C" w:rsidRPr="00D70174"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70174">
              <w:rPr>
                <w:rFonts w:ascii="Times New Roman" w:eastAsia="Times New Roman" w:hAnsi="Times New Roman" w:cs="Times New Roman"/>
                <w:color w:val="000000"/>
                <w:sz w:val="20"/>
                <w:szCs w:val="20"/>
              </w:rPr>
              <w:t>(5)</w:t>
            </w:r>
          </w:p>
        </w:tc>
        <w:tc>
          <w:tcPr>
            <w:tcW w:w="1733" w:type="dxa"/>
            <w:tcBorders>
              <w:top w:val="single" w:sz="4" w:space="0" w:color="000000"/>
              <w:left w:val="single" w:sz="4" w:space="0" w:color="000000"/>
              <w:bottom w:val="single" w:sz="4" w:space="0" w:color="000000"/>
              <w:right w:val="single" w:sz="4" w:space="0" w:color="000000"/>
            </w:tcBorders>
          </w:tcPr>
          <w:p w14:paraId="5166BDA9" w14:textId="77777777" w:rsidR="00EF0B6C" w:rsidRPr="00D70174"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70174">
              <w:rPr>
                <w:rFonts w:ascii="Times New Roman" w:eastAsia="Times New Roman" w:hAnsi="Times New Roman" w:cs="Times New Roman"/>
                <w:color w:val="000000"/>
                <w:sz w:val="20"/>
                <w:szCs w:val="20"/>
              </w:rPr>
              <w:t>(6)</w:t>
            </w:r>
          </w:p>
        </w:tc>
      </w:tr>
      <w:tr w:rsidR="00EF0B6C" w:rsidRPr="00B84926" w14:paraId="577D06F5" w14:textId="77777777" w:rsidTr="0088714E">
        <w:trPr>
          <w:trHeight w:val="100"/>
        </w:trPr>
        <w:tc>
          <w:tcPr>
            <w:tcW w:w="1000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9B6F7"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Thiên tai</w:t>
            </w:r>
          </w:p>
        </w:tc>
      </w:tr>
      <w:tr w:rsidR="00EF0B6C" w:rsidRPr="00B84926" w14:paraId="5D77F996" w14:textId="77777777" w:rsidTr="0088714E">
        <w:trPr>
          <w:trHeight w:val="2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0CE20"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1</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09BC2" w14:textId="77777777" w:rsidR="00EF0B6C" w:rsidRPr="00B84926" w:rsidRDefault="000A621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Vd: </w:t>
            </w:r>
            <w:r w:rsidR="00A93FAD" w:rsidRPr="00B84926">
              <w:rPr>
                <w:rFonts w:ascii="Times New Roman" w:eastAsia="Times New Roman" w:hAnsi="Times New Roman" w:cs="Times New Roman"/>
                <w:color w:val="000000"/>
                <w:sz w:val="20"/>
                <w:szCs w:val="20"/>
              </w:rPr>
              <w:t>Bão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43E50"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75EED"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1781A"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3199344B"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3F0A0DC0" w14:textId="77777777" w:rsidTr="0088714E">
        <w:trPr>
          <w:trHeight w:val="14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ECF40"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2</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1A955" w14:textId="77777777" w:rsidR="00EF0B6C" w:rsidRPr="00B84926" w:rsidRDefault="000A621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Vd: </w:t>
            </w:r>
            <w:r w:rsidR="00A93FAD" w:rsidRPr="00B84926">
              <w:rPr>
                <w:rFonts w:ascii="Times New Roman" w:eastAsia="Times New Roman" w:hAnsi="Times New Roman" w:cs="Times New Roman"/>
                <w:color w:val="000000"/>
                <w:sz w:val="20"/>
                <w:szCs w:val="20"/>
              </w:rPr>
              <w:t xml:space="preserve">Lũ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A0EFA"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D5248"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A563F"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255B6A4F"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2090053A" w14:textId="77777777" w:rsidTr="0088714E">
        <w:trPr>
          <w:trHeight w:val="14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E494D"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3</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F04E9" w14:textId="77777777" w:rsidR="00EF0B6C" w:rsidRPr="00B84926" w:rsidRDefault="000A621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Vd: </w:t>
            </w:r>
            <w:r w:rsidR="00A93FAD" w:rsidRPr="00B84926">
              <w:rPr>
                <w:rFonts w:ascii="Times New Roman" w:eastAsia="Times New Roman" w:hAnsi="Times New Roman" w:cs="Times New Roman"/>
                <w:color w:val="000000"/>
                <w:sz w:val="20"/>
                <w:szCs w:val="20"/>
              </w:rPr>
              <w:t>Ngập lụt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C34E3"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5C4EE"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0977C"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4C602C4B"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4E519170" w14:textId="77777777" w:rsidTr="0088714E">
        <w:trPr>
          <w:trHeight w:val="18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53C97"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4</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24160" w14:textId="77777777" w:rsidR="00EF0B6C" w:rsidRPr="00B84926" w:rsidRDefault="000A621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Vd: </w:t>
            </w:r>
            <w:r w:rsidR="00A93FAD" w:rsidRPr="00B84926">
              <w:rPr>
                <w:rFonts w:ascii="Times New Roman" w:eastAsia="Times New Roman" w:hAnsi="Times New Roman" w:cs="Times New Roman"/>
                <w:color w:val="000000"/>
                <w:sz w:val="20"/>
                <w:szCs w:val="20"/>
              </w:rPr>
              <w:t>Hạn Hán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2D584"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61A65"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F6EAF"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69D5E8D1"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4B97A608" w14:textId="77777777" w:rsidTr="0088714E">
        <w:trPr>
          <w:trHeight w:val="18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544AA" w14:textId="77777777" w:rsidR="00EF0B6C" w:rsidRPr="00B84926" w:rsidRDefault="000A6216">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5</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7F278"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DAEBA"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4D3D6"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F9069"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38C3D38D"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310C87A5" w14:textId="77777777" w:rsidTr="0088714E">
        <w:trPr>
          <w:trHeight w:val="180"/>
        </w:trPr>
        <w:tc>
          <w:tcPr>
            <w:tcW w:w="1000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96AA2" w14:textId="77777777" w:rsidR="00EF0B6C" w:rsidRPr="00B84926"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Biểu hiện BĐKH</w:t>
            </w:r>
          </w:p>
        </w:tc>
      </w:tr>
      <w:tr w:rsidR="00EF0B6C" w:rsidRPr="00B84926" w14:paraId="5D044831" w14:textId="77777777" w:rsidTr="0088714E">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C80A9"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1</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0A452"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Nước biển dâng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C97DB"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AA3FF"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24CA4"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3F633C12"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36D774F9" w14:textId="77777777" w:rsidTr="0088714E">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26ED9"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2</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335A6"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Nhiệt độ trung bình thay đổi</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E11B3"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9C531"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E8F04"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25F1585B"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5F439972" w14:textId="77777777" w:rsidTr="0088714E">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F4D1A"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3</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D8D5A"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Lượng mưa thay đổi</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4844C"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436D8"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8D124"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52DC0F4B"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488733DD" w14:textId="77777777" w:rsidTr="0088714E">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29C28"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4</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D7A08" w14:textId="77777777" w:rsidR="00EF0B6C" w:rsidRPr="00B84926" w:rsidRDefault="00F4465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w:t>
            </w:r>
            <w:r w:rsidRPr="00F4465B">
              <w:rPr>
                <w:rFonts w:ascii="Times New Roman" w:eastAsia="Times New Roman" w:hAnsi="Times New Roman" w:cs="Times New Roman"/>
                <w:color w:val="000000"/>
                <w:sz w:val="20"/>
                <w:szCs w:val="20"/>
              </w:rPr>
              <w:t>ện</w:t>
            </w:r>
            <w:r>
              <w:rPr>
                <w:rFonts w:ascii="Times New Roman" w:eastAsia="Times New Roman" w:hAnsi="Times New Roman" w:cs="Times New Roman"/>
                <w:color w:val="000000"/>
                <w:sz w:val="20"/>
                <w:szCs w:val="20"/>
              </w:rPr>
              <w:t xml:space="preserve"> t</w:t>
            </w:r>
            <w:r w:rsidRPr="00F4465B">
              <w:rPr>
                <w:rFonts w:ascii="Times New Roman" w:eastAsia="Times New Roman" w:hAnsi="Times New Roman" w:cs="Times New Roman"/>
                <w:color w:val="000000"/>
                <w:sz w:val="20"/>
                <w:szCs w:val="20"/>
              </w:rPr>
              <w:t>ượng</w:t>
            </w:r>
            <w:r>
              <w:rPr>
                <w:rFonts w:ascii="Times New Roman" w:eastAsia="Times New Roman" w:hAnsi="Times New Roman" w:cs="Times New Roman"/>
                <w:color w:val="000000"/>
                <w:sz w:val="20"/>
                <w:szCs w:val="20"/>
              </w:rPr>
              <w:t xml:space="preserve"> thi</w:t>
            </w:r>
            <w:r w:rsidRPr="00F4465B">
              <w:rPr>
                <w:rFonts w:ascii="Times New Roman" w:eastAsia="Times New Roman" w:hAnsi="Times New Roman" w:cs="Times New Roman"/>
                <w:color w:val="000000"/>
                <w:sz w:val="20"/>
                <w:szCs w:val="20"/>
              </w:rPr>
              <w:t>ê</w:t>
            </w:r>
            <w:r>
              <w:rPr>
                <w:rFonts w:ascii="Times New Roman" w:eastAsia="Times New Roman" w:hAnsi="Times New Roman" w:cs="Times New Roman"/>
                <w:color w:val="000000"/>
                <w:sz w:val="20"/>
                <w:szCs w:val="20"/>
              </w:rPr>
              <w:t>n tai c</w:t>
            </w:r>
            <w:r w:rsidRPr="00F4465B">
              <w:rPr>
                <w:rFonts w:ascii="Times New Roman" w:eastAsia="Times New Roman" w:hAnsi="Times New Roman" w:cs="Times New Roman"/>
                <w:color w:val="000000"/>
                <w:sz w:val="20"/>
                <w:szCs w:val="20"/>
              </w:rPr>
              <w:t>ực</w:t>
            </w:r>
            <w:r w:rsidR="0021264D">
              <w:rPr>
                <w:rFonts w:ascii="Times New Roman" w:eastAsia="Times New Roman" w:hAnsi="Times New Roman" w:cs="Times New Roman"/>
                <w:color w:val="000000"/>
                <w:sz w:val="20"/>
                <w:szCs w:val="20"/>
              </w:rPr>
              <w:t xml:space="preserve"> </w:t>
            </w:r>
            <w:r w:rsidRPr="00F4465B">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oan</w:t>
            </w:r>
            <w:r w:rsidR="000A6216">
              <w:rPr>
                <w:rFonts w:ascii="Times New Roman" w:eastAsia="Times New Roman" w:hAnsi="Times New Roman" w:cs="Times New Roman"/>
                <w:color w:val="000000"/>
                <w:sz w:val="20"/>
                <w:szCs w:val="20"/>
              </w:rPr>
              <w:t xml:space="preserve"> v</w:t>
            </w:r>
            <w:r w:rsidR="000A6216" w:rsidRPr="000A6216">
              <w:rPr>
                <w:rFonts w:ascii="Times New Roman" w:eastAsia="Times New Roman" w:hAnsi="Times New Roman" w:cs="Times New Roman"/>
                <w:color w:val="000000"/>
                <w:sz w:val="20"/>
                <w:szCs w:val="20"/>
              </w:rPr>
              <w:t>à</w:t>
            </w:r>
            <w:r w:rsidR="000A6216">
              <w:rPr>
                <w:rFonts w:ascii="Times New Roman" w:eastAsia="Times New Roman" w:hAnsi="Times New Roman" w:cs="Times New Roman"/>
                <w:color w:val="000000"/>
                <w:sz w:val="20"/>
                <w:szCs w:val="20"/>
              </w:rPr>
              <w:t xml:space="preserve"> b</w:t>
            </w:r>
            <w:r w:rsidR="000A6216" w:rsidRPr="000A6216">
              <w:rPr>
                <w:rFonts w:ascii="Times New Roman" w:eastAsia="Times New Roman" w:hAnsi="Times New Roman" w:cs="Times New Roman"/>
                <w:color w:val="000000"/>
                <w:sz w:val="20"/>
                <w:szCs w:val="20"/>
              </w:rPr>
              <w:t>ất</w:t>
            </w:r>
            <w:r w:rsidR="000A6216">
              <w:rPr>
                <w:rFonts w:ascii="Times New Roman" w:eastAsia="Times New Roman" w:hAnsi="Times New Roman" w:cs="Times New Roman"/>
                <w:color w:val="000000"/>
                <w:sz w:val="20"/>
                <w:szCs w:val="20"/>
              </w:rPr>
              <w:t xml:space="preserve"> th</w:t>
            </w:r>
            <w:r w:rsidR="000A6216" w:rsidRPr="000A6216">
              <w:rPr>
                <w:rFonts w:ascii="Times New Roman" w:eastAsia="Times New Roman" w:hAnsi="Times New Roman" w:cs="Times New Roman"/>
                <w:color w:val="000000"/>
                <w:sz w:val="20"/>
                <w:szCs w:val="20"/>
              </w:rPr>
              <w:t>ường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F5408"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7898E"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4CD7A"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014B8057"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1FF22E47" w14:textId="77777777" w:rsidTr="0088714E">
        <w:trPr>
          <w:trHeight w:val="300"/>
        </w:trPr>
        <w:tc>
          <w:tcPr>
            <w:tcW w:w="1000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D9036" w14:textId="77777777" w:rsidR="00EF0B6C" w:rsidRPr="00B84926" w:rsidRDefault="0086771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Ghi chú khác:</w:t>
            </w:r>
          </w:p>
        </w:tc>
      </w:tr>
      <w:tr w:rsidR="00EF0B6C" w:rsidRPr="00B84926" w14:paraId="22DB7A6F" w14:textId="77777777" w:rsidTr="0088714E">
        <w:trPr>
          <w:trHeight w:val="300"/>
        </w:trPr>
        <w:tc>
          <w:tcPr>
            <w:tcW w:w="1000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61849" w14:textId="77777777" w:rsidR="005D017E" w:rsidRPr="00B84926" w:rsidRDefault="00A93FAD" w:rsidP="005D017E">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 xml:space="preserve">Hướng dẫn điền: </w:t>
            </w:r>
            <w:r w:rsidR="005D017E" w:rsidRPr="00B84926">
              <w:rPr>
                <w:rFonts w:ascii="Times New Roman" w:eastAsia="Times New Roman" w:hAnsi="Times New Roman" w:cs="Times New Roman"/>
                <w:i/>
                <w:color w:val="0000CC"/>
                <w:sz w:val="20"/>
                <w:szCs w:val="20"/>
              </w:rPr>
              <w:t>Căn cứ sơ họa bản đồ RRTT và kịch bản biến đổi khí hậu để điềntheo các cột tương ứng</w:t>
            </w:r>
          </w:p>
          <w:p w14:paraId="1E3E6EBB" w14:textId="77777777" w:rsidR="00EF0B6C" w:rsidRPr="00B84926" w:rsidRDefault="005D017E">
            <w:pPr>
              <w:spacing w:after="0" w:line="240" w:lineRule="auto"/>
              <w:rPr>
                <w:rFonts w:ascii="Times New Roman" w:eastAsia="Times New Roman" w:hAnsi="Times New Roman" w:cs="Times New Roman"/>
                <w:color w:val="0000CC"/>
                <w:sz w:val="20"/>
                <w:szCs w:val="20"/>
              </w:rPr>
            </w:pPr>
            <w:r w:rsidRPr="00EB577E">
              <w:rPr>
                <w:rFonts w:ascii="Times New Roman" w:eastAsia="Times New Roman" w:hAnsi="Times New Roman" w:cs="Times New Roman"/>
                <w:i/>
                <w:color w:val="0000CC"/>
              </w:rPr>
              <w:t>Cột 2</w:t>
            </w:r>
            <w:r w:rsidRPr="00B84926">
              <w:rPr>
                <w:rFonts w:ascii="Times New Roman" w:eastAsia="Times New Roman" w:hAnsi="Times New Roman" w:cs="Times New Roman"/>
                <w:color w:val="0000CC"/>
              </w:rPr>
              <w:t xml:space="preserve">: </w:t>
            </w:r>
            <w:r w:rsidR="00A93FAD" w:rsidRPr="00EB577E">
              <w:rPr>
                <w:rFonts w:ascii="Times New Roman" w:eastAsia="Times New Roman" w:hAnsi="Times New Roman" w:cs="Times New Roman"/>
                <w:i/>
                <w:color w:val="0000CC"/>
                <w:sz w:val="20"/>
                <w:szCs w:val="20"/>
              </w:rPr>
              <w:t>Các loại thiên tai được quy định trong luật PCTT</w:t>
            </w:r>
            <w:r w:rsidRPr="00EB577E">
              <w:rPr>
                <w:rFonts w:ascii="Times New Roman" w:eastAsia="Times New Roman" w:hAnsi="Times New Roman" w:cs="Times New Roman"/>
                <w:i/>
                <w:color w:val="0000CC"/>
                <w:sz w:val="20"/>
                <w:szCs w:val="20"/>
              </w:rPr>
              <w:t xml:space="preserve"> (Gồm 21 loại thiên tai)</w:t>
            </w:r>
          </w:p>
          <w:p w14:paraId="5C2AB6FA"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Cột 3: Điền các thông tin đã được thu thập trong B1, cột 3 (lịch sử thiên tai) tương  ứng với  từng loại hình thiên tai</w:t>
            </w:r>
          </w:p>
          <w:p w14:paraId="6DBA73C1"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Cột5: Tham khảo thông tin có sẵn ở Bảng A4 cho từng loại hình thiên tai tương ứng</w:t>
            </w:r>
          </w:p>
          <w:p w14:paraId="24F79246"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Cột 6: Đưa ra nhận định khái quát (cao, trung bình, hay thấp) dựa vào các cột 3, 4, 5</w:t>
            </w:r>
          </w:p>
          <w:p w14:paraId="48B35548"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 xml:space="preserve">Lưu ý: </w:t>
            </w:r>
            <w:r w:rsidRPr="00B84926">
              <w:rPr>
                <w:rFonts w:ascii="Times New Roman" w:eastAsia="Times New Roman" w:hAnsi="Times New Roman" w:cs="Times New Roman"/>
                <w:i/>
                <w:color w:val="0000CC"/>
                <w:sz w:val="20"/>
                <w:szCs w:val="20"/>
              </w:rPr>
              <w:t>Các số liệu phải điền đầy đủ, không được để ô trống, nếu không thể có thì ghi:</w:t>
            </w:r>
            <w:r w:rsidR="00954D06">
              <w:rPr>
                <w:rFonts w:ascii="Times New Roman" w:eastAsia="Times New Roman" w:hAnsi="Times New Roman" w:cs="Times New Roman"/>
                <w:i/>
                <w:color w:val="0000CC"/>
                <w:sz w:val="20"/>
                <w:szCs w:val="20"/>
              </w:rPr>
              <w:t xml:space="preserve">0 </w:t>
            </w:r>
          </w:p>
        </w:tc>
      </w:tr>
    </w:tbl>
    <w:p w14:paraId="58F4AE8B" w14:textId="77777777" w:rsidR="00EF0B6C" w:rsidRPr="00B84926" w:rsidRDefault="00EF0B6C">
      <w:pPr>
        <w:rPr>
          <w:rFonts w:ascii="Times New Roman" w:eastAsia="Times New Roman" w:hAnsi="Times New Roman" w:cs="Times New Roman"/>
          <w:color w:val="000000"/>
          <w:sz w:val="20"/>
          <w:szCs w:val="20"/>
        </w:rPr>
      </w:pPr>
    </w:p>
    <w:p w14:paraId="3DD8E981" w14:textId="77777777" w:rsidR="000F7946" w:rsidRDefault="007A06C4" w:rsidP="007A06C4">
      <w:pPr>
        <w:pStyle w:val="Heading2"/>
        <w:ind w:left="46" w:firstLine="0"/>
        <w:rPr>
          <w:rFonts w:ascii="Times New Roman" w:eastAsia="Times New Roman" w:hAnsi="Times New Roman" w:cs="Times New Roman"/>
        </w:rPr>
      </w:pPr>
      <w:bookmarkStart w:id="11" w:name="_Toc4399172"/>
      <w:r>
        <w:rPr>
          <w:rFonts w:ascii="Times New Roman" w:eastAsia="Times New Roman" w:hAnsi="Times New Roman" w:cs="Times New Roman"/>
        </w:rPr>
        <w:t xml:space="preserve">3. </w:t>
      </w:r>
      <w:r w:rsidR="00A93FAD" w:rsidRPr="00B84926">
        <w:rPr>
          <w:rFonts w:ascii="Times New Roman" w:eastAsia="Times New Roman" w:hAnsi="Times New Roman" w:cs="Times New Roman"/>
        </w:rPr>
        <w:t>Sơ họa bản đồ rủi ro thiên tai/RRBĐKH</w:t>
      </w:r>
      <w:bookmarkEnd w:id="11"/>
    </w:p>
    <w:p w14:paraId="4582DFFE" w14:textId="77777777" w:rsidR="00EF0B6C" w:rsidRPr="00B84926" w:rsidRDefault="00EF0B6C">
      <w:pPr>
        <w:spacing w:after="0" w:line="240" w:lineRule="auto"/>
        <w:rPr>
          <w:rFonts w:ascii="Times New Roman" w:eastAsia="Times New Roman" w:hAnsi="Times New Roman" w:cs="Times New Roman"/>
          <w:color w:val="000000"/>
          <w:sz w:val="20"/>
          <w:szCs w:val="20"/>
        </w:rPr>
      </w:pPr>
    </w:p>
    <w:p w14:paraId="48D7DCDA" w14:textId="77777777" w:rsidR="00EF0B6C" w:rsidRPr="00B84926" w:rsidRDefault="00BA6715">
      <w:pPr>
        <w:pBdr>
          <w:top w:val="nil"/>
          <w:left w:val="nil"/>
          <w:bottom w:val="nil"/>
          <w:right w:val="nil"/>
          <w:between w:val="nil"/>
        </w:pBdr>
        <w:spacing w:after="0" w:line="240" w:lineRule="auto"/>
        <w:ind w:left="360" w:hanging="720"/>
        <w:rPr>
          <w:rFonts w:ascii="Times New Roman" w:eastAsia="Times New Roman" w:hAnsi="Times New Roman" w:cs="Times New Roman"/>
          <w:i/>
          <w:color w:val="0000CC"/>
        </w:rPr>
      </w:pPr>
      <w:r>
        <w:rPr>
          <w:rFonts w:ascii="Times New Roman" w:eastAsia="Times New Roman" w:hAnsi="Times New Roman" w:cs="Times New Roman"/>
          <w:i/>
          <w:color w:val="0000CC"/>
        </w:rPr>
        <w:t xml:space="preserve">         </w:t>
      </w:r>
      <w:r w:rsidR="00A93FAD" w:rsidRPr="00B84926">
        <w:rPr>
          <w:rFonts w:ascii="Times New Roman" w:eastAsia="Times New Roman" w:hAnsi="Times New Roman" w:cs="Times New Roman"/>
          <w:i/>
          <w:color w:val="0000CC"/>
        </w:rPr>
        <w:t>(</w:t>
      </w:r>
      <w:r>
        <w:rPr>
          <w:rFonts w:ascii="Times New Roman" w:eastAsia="Times New Roman" w:hAnsi="Times New Roman" w:cs="Times New Roman"/>
          <w:i/>
          <w:color w:val="0000CC"/>
        </w:rPr>
        <w:t>C</w:t>
      </w:r>
      <w:r w:rsidR="00A93FAD" w:rsidRPr="00B84926">
        <w:rPr>
          <w:rFonts w:ascii="Times New Roman" w:eastAsia="Times New Roman" w:hAnsi="Times New Roman" w:cs="Times New Roman"/>
          <w:i/>
          <w:color w:val="0000CC"/>
        </w:rPr>
        <w:t xml:space="preserve">hèn hình ảnh sơ họa bản đồ </w:t>
      </w:r>
      <w:r>
        <w:rPr>
          <w:rFonts w:ascii="Times New Roman" w:eastAsia="Times New Roman" w:hAnsi="Times New Roman" w:cs="Times New Roman"/>
          <w:i/>
          <w:color w:val="0000CC"/>
        </w:rPr>
        <w:t>RRTT &amp;RRBĐKH</w:t>
      </w:r>
      <w:r w:rsidR="00A93FAD" w:rsidRPr="00B84926">
        <w:rPr>
          <w:rFonts w:ascii="Times New Roman" w:eastAsia="Times New Roman" w:hAnsi="Times New Roman" w:cs="Times New Roman"/>
          <w:i/>
          <w:color w:val="0000CC"/>
        </w:rPr>
        <w:t xml:space="preserve">  của xã </w:t>
      </w:r>
      <w:r>
        <w:rPr>
          <w:rFonts w:ascii="Times New Roman" w:eastAsia="Times New Roman" w:hAnsi="Times New Roman" w:cs="Times New Roman"/>
          <w:i/>
          <w:color w:val="0000CC"/>
        </w:rPr>
        <w:t xml:space="preserve">và nhập phần kết luận ở bảng tổng hợp sau sơ họa bản đồ vào đây </w:t>
      </w:r>
      <w:r w:rsidR="00A93FAD" w:rsidRPr="00B84926">
        <w:rPr>
          <w:rFonts w:ascii="Times New Roman" w:eastAsia="Times New Roman" w:hAnsi="Times New Roman" w:cs="Times New Roman"/>
          <w:i/>
          <w:color w:val="0000CC"/>
        </w:rPr>
        <w:t>)</w:t>
      </w:r>
    </w:p>
    <w:p w14:paraId="1C407F46" w14:textId="77777777" w:rsidR="0088714E" w:rsidRDefault="0088714E" w:rsidP="007A06C4">
      <w:pPr>
        <w:pStyle w:val="Heading2"/>
        <w:ind w:firstLine="0"/>
        <w:rPr>
          <w:rFonts w:ascii="Times New Roman" w:eastAsia="Times New Roman" w:hAnsi="Times New Roman" w:cs="Times New Roman"/>
        </w:rPr>
      </w:pPr>
      <w:bookmarkStart w:id="12" w:name="_Toc4399173"/>
    </w:p>
    <w:p w14:paraId="715F5F5E" w14:textId="77777777" w:rsidR="00D84C5E" w:rsidRDefault="00D84C5E" w:rsidP="00D84C5E">
      <w:pPr>
        <w:pStyle w:val="Heading2"/>
        <w:ind w:firstLine="0"/>
        <w:rPr>
          <w:rFonts w:ascii="Times New Roman" w:eastAsia="Times New Roman" w:hAnsi="Times New Roman" w:cs="Times New Roman"/>
        </w:rPr>
      </w:pPr>
      <w:r>
        <w:rPr>
          <w:rFonts w:ascii="Times New Roman" w:eastAsia="Times New Roman" w:hAnsi="Times New Roman" w:cs="Times New Roman"/>
        </w:rPr>
        <w:t xml:space="preserve">4. </w:t>
      </w:r>
      <w:r w:rsidRPr="00B84926">
        <w:rPr>
          <w:rFonts w:ascii="Times New Roman" w:eastAsia="Times New Roman" w:hAnsi="Times New Roman" w:cs="Times New Roman"/>
        </w:rPr>
        <w:t>Đối tượng dễ bị tổn thương</w:t>
      </w:r>
    </w:p>
    <w:tbl>
      <w:tblPr>
        <w:tblStyle w:val="TableGrid"/>
        <w:tblpPr w:leftFromText="180" w:rightFromText="180" w:vertAnchor="text" w:horzAnchor="margin" w:tblpY="81"/>
        <w:tblW w:w="5040" w:type="pct"/>
        <w:tblLook w:val="04A0" w:firstRow="1" w:lastRow="0" w:firstColumn="1" w:lastColumn="0" w:noHBand="0" w:noVBand="1"/>
      </w:tblPr>
      <w:tblGrid>
        <w:gridCol w:w="457"/>
        <w:gridCol w:w="627"/>
        <w:gridCol w:w="444"/>
        <w:gridCol w:w="596"/>
        <w:gridCol w:w="444"/>
        <w:gridCol w:w="596"/>
        <w:gridCol w:w="576"/>
        <w:gridCol w:w="444"/>
        <w:gridCol w:w="596"/>
        <w:gridCol w:w="483"/>
        <w:gridCol w:w="596"/>
        <w:gridCol w:w="483"/>
        <w:gridCol w:w="596"/>
        <w:gridCol w:w="483"/>
        <w:gridCol w:w="596"/>
        <w:gridCol w:w="483"/>
        <w:gridCol w:w="596"/>
        <w:gridCol w:w="483"/>
        <w:gridCol w:w="596"/>
      </w:tblGrid>
      <w:tr w:rsidR="00E36FC2" w:rsidRPr="00BA67EF" w14:paraId="590C1AF2" w14:textId="77777777" w:rsidTr="00E36FC2">
        <w:tc>
          <w:tcPr>
            <w:tcW w:w="225" w:type="pct"/>
            <w:vMerge w:val="restart"/>
            <w:vAlign w:val="center"/>
          </w:tcPr>
          <w:p w14:paraId="72DA892A" w14:textId="77777777" w:rsidR="008F436A" w:rsidRPr="00B84926" w:rsidRDefault="008F436A" w:rsidP="008F436A">
            <w:pPr>
              <w:contextualSpacing/>
              <w:rPr>
                <w:color w:val="000000"/>
                <w:sz w:val="18"/>
                <w:lang w:val="fr-FR"/>
              </w:rPr>
            </w:pPr>
            <w:r w:rsidRPr="00B84926">
              <w:rPr>
                <w:b/>
                <w:bCs/>
                <w:color w:val="000000"/>
                <w:sz w:val="18"/>
              </w:rPr>
              <w:t>TT</w:t>
            </w:r>
          </w:p>
        </w:tc>
        <w:tc>
          <w:tcPr>
            <w:tcW w:w="308" w:type="pct"/>
            <w:vMerge w:val="restart"/>
          </w:tcPr>
          <w:p w14:paraId="44CCFF60" w14:textId="77777777" w:rsidR="008F436A" w:rsidRPr="00B84926" w:rsidRDefault="008F436A" w:rsidP="008F436A">
            <w:pPr>
              <w:contextualSpacing/>
              <w:rPr>
                <w:b/>
                <w:bCs/>
                <w:color w:val="000000"/>
                <w:sz w:val="18"/>
              </w:rPr>
            </w:pPr>
          </w:p>
          <w:p w14:paraId="076DEE1B" w14:textId="77777777" w:rsidR="008F436A" w:rsidRPr="00B84926" w:rsidRDefault="008F436A" w:rsidP="008F436A">
            <w:pPr>
              <w:contextualSpacing/>
              <w:rPr>
                <w:b/>
                <w:bCs/>
                <w:color w:val="000000"/>
                <w:sz w:val="18"/>
              </w:rPr>
            </w:pPr>
          </w:p>
          <w:p w14:paraId="1F542853" w14:textId="77777777" w:rsidR="008F436A" w:rsidRPr="00B84926" w:rsidRDefault="008F436A" w:rsidP="008F436A">
            <w:pPr>
              <w:contextualSpacing/>
              <w:rPr>
                <w:color w:val="000000"/>
                <w:sz w:val="18"/>
                <w:lang w:val="fr-FR"/>
              </w:rPr>
            </w:pPr>
            <w:r w:rsidRPr="00B84926">
              <w:rPr>
                <w:b/>
                <w:bCs/>
                <w:color w:val="000000"/>
                <w:sz w:val="18"/>
              </w:rPr>
              <w:t>Thôn</w:t>
            </w:r>
          </w:p>
        </w:tc>
        <w:tc>
          <w:tcPr>
            <w:tcW w:w="3946" w:type="pct"/>
            <w:gridSpan w:val="15"/>
          </w:tcPr>
          <w:p w14:paraId="7A9BB990" w14:textId="77777777" w:rsidR="008F436A" w:rsidRPr="00B84926" w:rsidRDefault="008F436A" w:rsidP="008F436A">
            <w:pPr>
              <w:contextualSpacing/>
              <w:jc w:val="center"/>
              <w:rPr>
                <w:color w:val="000000"/>
                <w:sz w:val="18"/>
                <w:lang w:val="fr-FR"/>
              </w:rPr>
            </w:pPr>
            <w:r w:rsidRPr="00EB577E">
              <w:rPr>
                <w:b/>
                <w:bCs/>
                <w:color w:val="000000"/>
                <w:sz w:val="18"/>
                <w:lang w:val="fr-FR"/>
              </w:rPr>
              <w:t>Đối tượng dễ bị tổn thương</w:t>
            </w:r>
          </w:p>
        </w:tc>
        <w:tc>
          <w:tcPr>
            <w:tcW w:w="521" w:type="pct"/>
            <w:gridSpan w:val="2"/>
            <w:vMerge w:val="restart"/>
          </w:tcPr>
          <w:p w14:paraId="432AB91B" w14:textId="77777777" w:rsidR="008F436A" w:rsidRPr="00EB577E" w:rsidRDefault="008F436A" w:rsidP="008F436A">
            <w:pPr>
              <w:contextualSpacing/>
              <w:jc w:val="center"/>
              <w:rPr>
                <w:b/>
                <w:bCs/>
                <w:color w:val="000000"/>
                <w:sz w:val="18"/>
                <w:lang w:val="fr-FR"/>
              </w:rPr>
            </w:pPr>
            <w:r w:rsidRPr="00EB577E">
              <w:rPr>
                <w:b/>
                <w:bCs/>
                <w:color w:val="000000"/>
                <w:sz w:val="18"/>
                <w:lang w:val="fr-FR"/>
              </w:rPr>
              <w:t>Tổng số đối tượng DBTT</w:t>
            </w:r>
          </w:p>
        </w:tc>
      </w:tr>
      <w:tr w:rsidR="008F436A" w:rsidRPr="00BA67EF" w14:paraId="6CDD37B4" w14:textId="77777777" w:rsidTr="00E36FC2">
        <w:tc>
          <w:tcPr>
            <w:tcW w:w="225" w:type="pct"/>
            <w:vMerge/>
          </w:tcPr>
          <w:p w14:paraId="4072A376" w14:textId="77777777" w:rsidR="008F436A" w:rsidRPr="00B84926" w:rsidRDefault="008F436A" w:rsidP="008F436A">
            <w:pPr>
              <w:contextualSpacing/>
              <w:rPr>
                <w:color w:val="000000"/>
                <w:sz w:val="18"/>
                <w:lang w:val="fr-FR"/>
              </w:rPr>
            </w:pPr>
          </w:p>
        </w:tc>
        <w:tc>
          <w:tcPr>
            <w:tcW w:w="308" w:type="pct"/>
            <w:vMerge/>
          </w:tcPr>
          <w:p w14:paraId="08F5AEC7" w14:textId="77777777" w:rsidR="008F436A" w:rsidRPr="00B84926" w:rsidRDefault="008F436A" w:rsidP="008F436A">
            <w:pPr>
              <w:contextualSpacing/>
              <w:rPr>
                <w:color w:val="000000"/>
                <w:sz w:val="18"/>
                <w:lang w:val="fr-FR"/>
              </w:rPr>
            </w:pPr>
          </w:p>
        </w:tc>
        <w:tc>
          <w:tcPr>
            <w:tcW w:w="511" w:type="pct"/>
            <w:gridSpan w:val="2"/>
            <w:vAlign w:val="center"/>
          </w:tcPr>
          <w:p w14:paraId="543EB1A7" w14:textId="77777777" w:rsidR="008F436A" w:rsidRPr="00B84926" w:rsidRDefault="008F436A" w:rsidP="008F436A">
            <w:pPr>
              <w:contextualSpacing/>
              <w:jc w:val="center"/>
              <w:rPr>
                <w:color w:val="000000"/>
                <w:sz w:val="18"/>
                <w:lang w:val="fr-FR"/>
              </w:rPr>
            </w:pPr>
            <w:r w:rsidRPr="00B84926">
              <w:rPr>
                <w:bCs/>
                <w:color w:val="000000"/>
                <w:sz w:val="18"/>
              </w:rPr>
              <w:t>Trẻ em dưới 5 tuổi</w:t>
            </w:r>
          </w:p>
        </w:tc>
        <w:tc>
          <w:tcPr>
            <w:tcW w:w="512" w:type="pct"/>
            <w:gridSpan w:val="2"/>
            <w:vAlign w:val="center"/>
          </w:tcPr>
          <w:p w14:paraId="043237B4" w14:textId="77777777" w:rsidR="008F436A" w:rsidRPr="00B84926" w:rsidRDefault="008F436A" w:rsidP="008F436A">
            <w:pPr>
              <w:contextualSpacing/>
              <w:jc w:val="center"/>
              <w:rPr>
                <w:color w:val="000000"/>
                <w:sz w:val="18"/>
                <w:lang w:val="fr-FR"/>
              </w:rPr>
            </w:pPr>
            <w:r w:rsidRPr="00B84926">
              <w:rPr>
                <w:bCs/>
                <w:color w:val="000000"/>
                <w:sz w:val="18"/>
              </w:rPr>
              <w:t>Trẻ em từ 5-18 tuổi</w:t>
            </w:r>
          </w:p>
        </w:tc>
        <w:tc>
          <w:tcPr>
            <w:tcW w:w="283" w:type="pct"/>
            <w:vMerge w:val="restart"/>
            <w:vAlign w:val="center"/>
          </w:tcPr>
          <w:p w14:paraId="158F9450" w14:textId="77777777" w:rsidR="008F436A" w:rsidRPr="00B84926" w:rsidRDefault="008F436A" w:rsidP="008F436A">
            <w:pPr>
              <w:contextualSpacing/>
              <w:jc w:val="center"/>
              <w:rPr>
                <w:color w:val="000000"/>
                <w:sz w:val="18"/>
                <w:lang w:val="fr-FR"/>
              </w:rPr>
            </w:pPr>
            <w:r w:rsidRPr="00B84926">
              <w:rPr>
                <w:bCs/>
                <w:color w:val="000000"/>
                <w:sz w:val="18"/>
              </w:rPr>
              <w:t>Phụ nữ có thai*</w:t>
            </w:r>
          </w:p>
        </w:tc>
        <w:tc>
          <w:tcPr>
            <w:tcW w:w="512" w:type="pct"/>
            <w:gridSpan w:val="2"/>
            <w:vAlign w:val="center"/>
          </w:tcPr>
          <w:p w14:paraId="40398313" w14:textId="77777777" w:rsidR="008F436A" w:rsidRPr="00B84926" w:rsidRDefault="008F436A" w:rsidP="008F436A">
            <w:pPr>
              <w:contextualSpacing/>
              <w:jc w:val="center"/>
              <w:rPr>
                <w:color w:val="000000"/>
                <w:sz w:val="18"/>
                <w:lang w:val="fr-FR"/>
              </w:rPr>
            </w:pPr>
            <w:r w:rsidRPr="00B84926">
              <w:rPr>
                <w:bCs/>
                <w:color w:val="000000"/>
                <w:sz w:val="18"/>
              </w:rPr>
              <w:t>Người cao tuổi</w:t>
            </w:r>
          </w:p>
        </w:tc>
        <w:tc>
          <w:tcPr>
            <w:tcW w:w="531" w:type="pct"/>
            <w:gridSpan w:val="2"/>
            <w:vAlign w:val="center"/>
          </w:tcPr>
          <w:p w14:paraId="79664AB6" w14:textId="77777777" w:rsidR="008F436A" w:rsidRPr="00B84926" w:rsidRDefault="008F436A" w:rsidP="008F436A">
            <w:pPr>
              <w:contextualSpacing/>
              <w:jc w:val="center"/>
              <w:rPr>
                <w:color w:val="000000"/>
                <w:sz w:val="18"/>
                <w:lang w:val="fr-FR"/>
              </w:rPr>
            </w:pPr>
            <w:r w:rsidRPr="00B84926">
              <w:rPr>
                <w:bCs/>
                <w:color w:val="000000"/>
                <w:sz w:val="18"/>
              </w:rPr>
              <w:t>Người khuyết tật</w:t>
            </w:r>
          </w:p>
        </w:tc>
        <w:tc>
          <w:tcPr>
            <w:tcW w:w="531" w:type="pct"/>
            <w:gridSpan w:val="2"/>
            <w:vAlign w:val="center"/>
          </w:tcPr>
          <w:p w14:paraId="644D2E03" w14:textId="77777777" w:rsidR="008F436A" w:rsidRPr="00B84926" w:rsidRDefault="008F436A" w:rsidP="008F436A">
            <w:pPr>
              <w:contextualSpacing/>
              <w:jc w:val="center"/>
              <w:rPr>
                <w:color w:val="000000"/>
                <w:sz w:val="18"/>
                <w:lang w:val="fr-FR"/>
              </w:rPr>
            </w:pPr>
            <w:r w:rsidRPr="00EB577E">
              <w:rPr>
                <w:bCs/>
                <w:color w:val="000000"/>
                <w:sz w:val="18"/>
                <w:lang w:val="fr-FR"/>
              </w:rPr>
              <w:t>Người bị bệnh hiểm nghèo</w:t>
            </w:r>
          </w:p>
        </w:tc>
        <w:tc>
          <w:tcPr>
            <w:tcW w:w="532" w:type="pct"/>
            <w:gridSpan w:val="2"/>
            <w:vAlign w:val="center"/>
          </w:tcPr>
          <w:p w14:paraId="7FEB19B4" w14:textId="77777777" w:rsidR="008F436A" w:rsidRPr="00B84926" w:rsidRDefault="008F436A" w:rsidP="008F436A">
            <w:pPr>
              <w:contextualSpacing/>
              <w:jc w:val="center"/>
              <w:rPr>
                <w:color w:val="000000"/>
                <w:sz w:val="18"/>
                <w:lang w:val="fr-FR"/>
              </w:rPr>
            </w:pPr>
            <w:r w:rsidRPr="00B84926">
              <w:rPr>
                <w:bCs/>
                <w:color w:val="000000"/>
                <w:sz w:val="18"/>
              </w:rPr>
              <w:t>Người nghèo</w:t>
            </w:r>
          </w:p>
        </w:tc>
        <w:tc>
          <w:tcPr>
            <w:tcW w:w="533" w:type="pct"/>
            <w:gridSpan w:val="2"/>
            <w:vAlign w:val="center"/>
          </w:tcPr>
          <w:p w14:paraId="79460ED1" w14:textId="77777777" w:rsidR="008F436A" w:rsidRPr="00B84926" w:rsidRDefault="008F436A" w:rsidP="008F436A">
            <w:pPr>
              <w:contextualSpacing/>
              <w:jc w:val="center"/>
              <w:rPr>
                <w:color w:val="000000"/>
                <w:sz w:val="18"/>
                <w:lang w:val="fr-FR"/>
              </w:rPr>
            </w:pPr>
            <w:r w:rsidRPr="00EB577E">
              <w:rPr>
                <w:bCs/>
                <w:color w:val="000000"/>
                <w:sz w:val="18"/>
                <w:lang w:val="fr-FR"/>
              </w:rPr>
              <w:t>Người dân tộc thiểu số</w:t>
            </w:r>
          </w:p>
        </w:tc>
        <w:tc>
          <w:tcPr>
            <w:tcW w:w="521" w:type="pct"/>
            <w:gridSpan w:val="2"/>
            <w:vMerge/>
          </w:tcPr>
          <w:p w14:paraId="0FB34EA8" w14:textId="77777777" w:rsidR="008F436A" w:rsidRPr="00EB577E" w:rsidRDefault="008F436A" w:rsidP="008F436A">
            <w:pPr>
              <w:contextualSpacing/>
              <w:jc w:val="center"/>
              <w:rPr>
                <w:bCs/>
                <w:color w:val="000000"/>
                <w:sz w:val="18"/>
                <w:lang w:val="fr-FR"/>
              </w:rPr>
            </w:pPr>
          </w:p>
        </w:tc>
      </w:tr>
      <w:tr w:rsidR="00E36FC2" w:rsidRPr="00B84926" w14:paraId="4F5BD8BA" w14:textId="77777777" w:rsidTr="00E36FC2">
        <w:tc>
          <w:tcPr>
            <w:tcW w:w="225" w:type="pct"/>
            <w:vMerge/>
          </w:tcPr>
          <w:p w14:paraId="7DAEE8D3" w14:textId="77777777" w:rsidR="008F436A" w:rsidRPr="00B84926" w:rsidRDefault="008F436A" w:rsidP="008F436A">
            <w:pPr>
              <w:contextualSpacing/>
              <w:rPr>
                <w:color w:val="000000"/>
                <w:sz w:val="18"/>
                <w:lang w:val="fr-FR"/>
              </w:rPr>
            </w:pPr>
          </w:p>
        </w:tc>
        <w:tc>
          <w:tcPr>
            <w:tcW w:w="308" w:type="pct"/>
            <w:vMerge/>
          </w:tcPr>
          <w:p w14:paraId="3A26F158" w14:textId="77777777" w:rsidR="008F436A" w:rsidRPr="00B84926" w:rsidRDefault="008F436A" w:rsidP="008F436A">
            <w:pPr>
              <w:contextualSpacing/>
              <w:rPr>
                <w:color w:val="000000"/>
                <w:sz w:val="18"/>
                <w:lang w:val="fr-FR"/>
              </w:rPr>
            </w:pPr>
          </w:p>
        </w:tc>
        <w:tc>
          <w:tcPr>
            <w:tcW w:w="218" w:type="pct"/>
            <w:vAlign w:val="center"/>
          </w:tcPr>
          <w:p w14:paraId="03059F34" w14:textId="77777777" w:rsidR="008F436A" w:rsidRPr="00B84926" w:rsidRDefault="008F436A" w:rsidP="008F436A">
            <w:pPr>
              <w:contextualSpacing/>
              <w:rPr>
                <w:color w:val="000000"/>
                <w:sz w:val="18"/>
                <w:lang w:val="fr-FR"/>
              </w:rPr>
            </w:pPr>
            <w:r w:rsidRPr="00B84926">
              <w:rPr>
                <w:color w:val="000000"/>
                <w:sz w:val="18"/>
                <w:lang w:val="fr-FR"/>
              </w:rPr>
              <w:t>Nữ</w:t>
            </w:r>
          </w:p>
        </w:tc>
        <w:tc>
          <w:tcPr>
            <w:tcW w:w="293" w:type="pct"/>
            <w:vAlign w:val="center"/>
          </w:tcPr>
          <w:p w14:paraId="09B94664" w14:textId="77777777" w:rsidR="008F436A" w:rsidRPr="00B84926" w:rsidRDefault="008F436A" w:rsidP="008F436A">
            <w:pPr>
              <w:contextualSpacing/>
              <w:rPr>
                <w:color w:val="000000"/>
                <w:sz w:val="18"/>
                <w:lang w:val="fr-FR"/>
              </w:rPr>
            </w:pPr>
            <w:r w:rsidRPr="00B84926">
              <w:rPr>
                <w:color w:val="000000"/>
                <w:sz w:val="18"/>
              </w:rPr>
              <w:t>Tổng</w:t>
            </w:r>
          </w:p>
        </w:tc>
        <w:tc>
          <w:tcPr>
            <w:tcW w:w="218" w:type="pct"/>
            <w:vAlign w:val="center"/>
          </w:tcPr>
          <w:p w14:paraId="23CE1C29" w14:textId="77777777" w:rsidR="008F436A" w:rsidRPr="00B84926" w:rsidRDefault="008F436A" w:rsidP="008F436A">
            <w:pPr>
              <w:contextualSpacing/>
              <w:rPr>
                <w:color w:val="000000"/>
                <w:sz w:val="18"/>
                <w:lang w:val="fr-FR"/>
              </w:rPr>
            </w:pPr>
            <w:r w:rsidRPr="00B84926">
              <w:rPr>
                <w:color w:val="000000"/>
                <w:sz w:val="18"/>
              </w:rPr>
              <w:t>Nữ</w:t>
            </w:r>
          </w:p>
        </w:tc>
        <w:tc>
          <w:tcPr>
            <w:tcW w:w="293" w:type="pct"/>
            <w:vAlign w:val="center"/>
          </w:tcPr>
          <w:p w14:paraId="351B1359" w14:textId="77777777" w:rsidR="008F436A" w:rsidRPr="00B84926" w:rsidRDefault="008F436A" w:rsidP="008F436A">
            <w:pPr>
              <w:contextualSpacing/>
              <w:rPr>
                <w:color w:val="000000"/>
                <w:sz w:val="18"/>
                <w:lang w:val="fr-FR"/>
              </w:rPr>
            </w:pPr>
            <w:r w:rsidRPr="00B84926">
              <w:rPr>
                <w:color w:val="000000"/>
                <w:sz w:val="18"/>
              </w:rPr>
              <w:t>Tổng</w:t>
            </w:r>
          </w:p>
        </w:tc>
        <w:tc>
          <w:tcPr>
            <w:tcW w:w="283" w:type="pct"/>
            <w:vMerge/>
            <w:vAlign w:val="center"/>
          </w:tcPr>
          <w:p w14:paraId="6AC20C57" w14:textId="77777777" w:rsidR="008F436A" w:rsidRPr="00B84926" w:rsidRDefault="008F436A" w:rsidP="008F436A">
            <w:pPr>
              <w:contextualSpacing/>
              <w:rPr>
                <w:color w:val="000000"/>
                <w:sz w:val="18"/>
                <w:lang w:val="fr-FR"/>
              </w:rPr>
            </w:pPr>
          </w:p>
        </w:tc>
        <w:tc>
          <w:tcPr>
            <w:tcW w:w="218" w:type="pct"/>
            <w:vAlign w:val="center"/>
          </w:tcPr>
          <w:p w14:paraId="31606758" w14:textId="77777777" w:rsidR="008F436A" w:rsidRPr="00B84926" w:rsidRDefault="008F436A" w:rsidP="008F436A">
            <w:pPr>
              <w:contextualSpacing/>
              <w:rPr>
                <w:color w:val="000000"/>
                <w:sz w:val="18"/>
                <w:lang w:val="fr-FR"/>
              </w:rPr>
            </w:pPr>
            <w:r w:rsidRPr="00B84926">
              <w:rPr>
                <w:color w:val="000000"/>
                <w:sz w:val="18"/>
              </w:rPr>
              <w:t>Nữ</w:t>
            </w:r>
          </w:p>
        </w:tc>
        <w:tc>
          <w:tcPr>
            <w:tcW w:w="293" w:type="pct"/>
            <w:vAlign w:val="center"/>
          </w:tcPr>
          <w:p w14:paraId="5A69752E" w14:textId="77777777" w:rsidR="008F436A" w:rsidRPr="00B84926" w:rsidRDefault="008F436A" w:rsidP="008F436A">
            <w:pPr>
              <w:contextualSpacing/>
              <w:rPr>
                <w:color w:val="000000"/>
                <w:sz w:val="18"/>
                <w:lang w:val="fr-FR"/>
              </w:rPr>
            </w:pPr>
            <w:r w:rsidRPr="00B84926">
              <w:rPr>
                <w:color w:val="000000"/>
                <w:sz w:val="18"/>
              </w:rPr>
              <w:t>Tổng</w:t>
            </w:r>
          </w:p>
        </w:tc>
        <w:tc>
          <w:tcPr>
            <w:tcW w:w="238" w:type="pct"/>
            <w:vAlign w:val="center"/>
          </w:tcPr>
          <w:p w14:paraId="1AC15A3A" w14:textId="77777777" w:rsidR="008F436A" w:rsidRPr="00B84926" w:rsidRDefault="008F436A" w:rsidP="008F436A">
            <w:pPr>
              <w:contextualSpacing/>
              <w:rPr>
                <w:color w:val="000000"/>
                <w:sz w:val="18"/>
                <w:lang w:val="fr-FR"/>
              </w:rPr>
            </w:pPr>
            <w:r w:rsidRPr="00B84926">
              <w:rPr>
                <w:color w:val="000000"/>
                <w:sz w:val="18"/>
              </w:rPr>
              <w:t>Nữ</w:t>
            </w:r>
          </w:p>
        </w:tc>
        <w:tc>
          <w:tcPr>
            <w:tcW w:w="293" w:type="pct"/>
            <w:vAlign w:val="center"/>
          </w:tcPr>
          <w:p w14:paraId="06AF27DC" w14:textId="77777777" w:rsidR="008F436A" w:rsidRPr="00B84926" w:rsidRDefault="008F436A" w:rsidP="008F436A">
            <w:pPr>
              <w:contextualSpacing/>
              <w:rPr>
                <w:color w:val="000000"/>
                <w:sz w:val="18"/>
                <w:lang w:val="fr-FR"/>
              </w:rPr>
            </w:pPr>
            <w:r w:rsidRPr="00B84926">
              <w:rPr>
                <w:color w:val="000000"/>
                <w:sz w:val="18"/>
              </w:rPr>
              <w:t>Tổng</w:t>
            </w:r>
          </w:p>
        </w:tc>
        <w:tc>
          <w:tcPr>
            <w:tcW w:w="238" w:type="pct"/>
            <w:vAlign w:val="center"/>
          </w:tcPr>
          <w:p w14:paraId="0898CCA9" w14:textId="77777777" w:rsidR="008F436A" w:rsidRPr="00B84926" w:rsidRDefault="008F436A" w:rsidP="008F436A">
            <w:pPr>
              <w:contextualSpacing/>
              <w:rPr>
                <w:color w:val="000000"/>
                <w:sz w:val="18"/>
                <w:lang w:val="fr-FR"/>
              </w:rPr>
            </w:pPr>
            <w:r w:rsidRPr="00B84926">
              <w:rPr>
                <w:color w:val="000000"/>
                <w:sz w:val="18"/>
              </w:rPr>
              <w:t>Nữ</w:t>
            </w:r>
          </w:p>
        </w:tc>
        <w:tc>
          <w:tcPr>
            <w:tcW w:w="293" w:type="pct"/>
            <w:vAlign w:val="center"/>
          </w:tcPr>
          <w:p w14:paraId="68F02989" w14:textId="77777777" w:rsidR="008F436A" w:rsidRPr="00B84926" w:rsidRDefault="008F436A" w:rsidP="008F436A">
            <w:pPr>
              <w:contextualSpacing/>
              <w:rPr>
                <w:color w:val="000000"/>
                <w:sz w:val="18"/>
                <w:lang w:val="fr-FR"/>
              </w:rPr>
            </w:pPr>
            <w:r w:rsidRPr="00B84926">
              <w:rPr>
                <w:color w:val="000000"/>
                <w:sz w:val="18"/>
              </w:rPr>
              <w:t>Tổng</w:t>
            </w:r>
          </w:p>
        </w:tc>
        <w:tc>
          <w:tcPr>
            <w:tcW w:w="238" w:type="pct"/>
            <w:vAlign w:val="center"/>
          </w:tcPr>
          <w:p w14:paraId="60766B2C" w14:textId="77777777" w:rsidR="008F436A" w:rsidRPr="00B84926" w:rsidRDefault="008F436A" w:rsidP="008F436A">
            <w:pPr>
              <w:contextualSpacing/>
              <w:rPr>
                <w:color w:val="000000"/>
                <w:sz w:val="18"/>
                <w:lang w:val="fr-FR"/>
              </w:rPr>
            </w:pPr>
            <w:r w:rsidRPr="00B84926">
              <w:rPr>
                <w:color w:val="000000"/>
                <w:sz w:val="18"/>
              </w:rPr>
              <w:t>Nữ</w:t>
            </w:r>
          </w:p>
        </w:tc>
        <w:tc>
          <w:tcPr>
            <w:tcW w:w="294" w:type="pct"/>
            <w:vAlign w:val="center"/>
          </w:tcPr>
          <w:p w14:paraId="39FA613C" w14:textId="77777777" w:rsidR="008F436A" w:rsidRPr="00B84926" w:rsidRDefault="008F436A" w:rsidP="008F436A">
            <w:pPr>
              <w:contextualSpacing/>
              <w:rPr>
                <w:color w:val="000000"/>
                <w:sz w:val="18"/>
                <w:lang w:val="fr-FR"/>
              </w:rPr>
            </w:pPr>
            <w:r w:rsidRPr="00B84926">
              <w:rPr>
                <w:color w:val="000000"/>
                <w:sz w:val="18"/>
              </w:rPr>
              <w:t>Tổng</w:t>
            </w:r>
          </w:p>
        </w:tc>
        <w:tc>
          <w:tcPr>
            <w:tcW w:w="238" w:type="pct"/>
            <w:vAlign w:val="center"/>
          </w:tcPr>
          <w:p w14:paraId="55710400" w14:textId="77777777" w:rsidR="008F436A" w:rsidRPr="00B84926" w:rsidRDefault="008F436A" w:rsidP="008F436A">
            <w:pPr>
              <w:contextualSpacing/>
              <w:rPr>
                <w:color w:val="000000"/>
                <w:sz w:val="18"/>
                <w:lang w:val="fr-FR"/>
              </w:rPr>
            </w:pPr>
            <w:r w:rsidRPr="00B84926">
              <w:rPr>
                <w:color w:val="000000"/>
                <w:sz w:val="18"/>
              </w:rPr>
              <w:t>Nữ</w:t>
            </w:r>
          </w:p>
        </w:tc>
        <w:tc>
          <w:tcPr>
            <w:tcW w:w="295" w:type="pct"/>
            <w:vAlign w:val="center"/>
          </w:tcPr>
          <w:p w14:paraId="6BB35F98" w14:textId="77777777" w:rsidR="008F436A" w:rsidRPr="00B84926" w:rsidRDefault="008F436A" w:rsidP="008F436A">
            <w:pPr>
              <w:contextualSpacing/>
              <w:rPr>
                <w:color w:val="000000"/>
                <w:sz w:val="18"/>
                <w:lang w:val="fr-FR"/>
              </w:rPr>
            </w:pPr>
            <w:r w:rsidRPr="00B84926">
              <w:rPr>
                <w:color w:val="000000"/>
                <w:sz w:val="18"/>
              </w:rPr>
              <w:t>Tổng</w:t>
            </w:r>
          </w:p>
        </w:tc>
        <w:tc>
          <w:tcPr>
            <w:tcW w:w="242" w:type="pct"/>
          </w:tcPr>
          <w:p w14:paraId="5B674420" w14:textId="77777777" w:rsidR="008F436A" w:rsidRPr="00B84926" w:rsidRDefault="008F436A" w:rsidP="008F436A">
            <w:pPr>
              <w:contextualSpacing/>
              <w:rPr>
                <w:color w:val="000000"/>
                <w:sz w:val="18"/>
              </w:rPr>
            </w:pPr>
            <w:r>
              <w:rPr>
                <w:color w:val="000000"/>
                <w:sz w:val="18"/>
              </w:rPr>
              <w:t>N</w:t>
            </w:r>
            <w:r w:rsidRPr="003C77D3">
              <w:rPr>
                <w:color w:val="000000"/>
                <w:sz w:val="18"/>
              </w:rPr>
              <w:t>ữ</w:t>
            </w:r>
          </w:p>
        </w:tc>
        <w:tc>
          <w:tcPr>
            <w:tcW w:w="280" w:type="pct"/>
          </w:tcPr>
          <w:p w14:paraId="23AD6DD9" w14:textId="77777777" w:rsidR="008F436A" w:rsidRPr="00B84926" w:rsidRDefault="008F436A" w:rsidP="008F436A">
            <w:pPr>
              <w:contextualSpacing/>
              <w:rPr>
                <w:color w:val="000000"/>
                <w:sz w:val="18"/>
              </w:rPr>
            </w:pPr>
            <w:r>
              <w:rPr>
                <w:color w:val="000000"/>
                <w:sz w:val="18"/>
              </w:rPr>
              <w:t>T</w:t>
            </w:r>
            <w:r w:rsidRPr="003C77D3">
              <w:rPr>
                <w:color w:val="000000"/>
                <w:sz w:val="18"/>
              </w:rPr>
              <w:t>ổng</w:t>
            </w:r>
          </w:p>
        </w:tc>
      </w:tr>
      <w:tr w:rsidR="00E36FC2" w:rsidRPr="00B84926" w14:paraId="2EDF6AA8" w14:textId="77777777" w:rsidTr="00E36FC2">
        <w:tc>
          <w:tcPr>
            <w:tcW w:w="225" w:type="pct"/>
          </w:tcPr>
          <w:p w14:paraId="11962892" w14:textId="77777777" w:rsidR="008F436A" w:rsidRPr="0009589E" w:rsidRDefault="008F436A" w:rsidP="008F436A">
            <w:pPr>
              <w:contextualSpacing/>
              <w:rPr>
                <w:color w:val="000000"/>
                <w:sz w:val="16"/>
                <w:lang w:val="fr-FR"/>
              </w:rPr>
            </w:pPr>
            <w:r w:rsidRPr="0009589E">
              <w:rPr>
                <w:sz w:val="16"/>
              </w:rPr>
              <w:t>(1)</w:t>
            </w:r>
          </w:p>
        </w:tc>
        <w:tc>
          <w:tcPr>
            <w:tcW w:w="308" w:type="pct"/>
          </w:tcPr>
          <w:p w14:paraId="489F2A14" w14:textId="77777777" w:rsidR="008F436A" w:rsidRPr="0009589E" w:rsidRDefault="008F436A" w:rsidP="008F436A">
            <w:pPr>
              <w:contextualSpacing/>
              <w:rPr>
                <w:color w:val="000000"/>
                <w:sz w:val="16"/>
                <w:lang w:val="fr-FR"/>
              </w:rPr>
            </w:pPr>
            <w:r w:rsidRPr="0009589E">
              <w:rPr>
                <w:sz w:val="16"/>
              </w:rPr>
              <w:t>(2)</w:t>
            </w:r>
          </w:p>
        </w:tc>
        <w:tc>
          <w:tcPr>
            <w:tcW w:w="218" w:type="pct"/>
          </w:tcPr>
          <w:p w14:paraId="1D1E0E38" w14:textId="77777777" w:rsidR="008F436A" w:rsidRPr="0009589E" w:rsidRDefault="008F436A" w:rsidP="008F436A">
            <w:pPr>
              <w:contextualSpacing/>
              <w:rPr>
                <w:color w:val="000000"/>
                <w:sz w:val="16"/>
                <w:lang w:val="fr-FR"/>
              </w:rPr>
            </w:pPr>
            <w:r w:rsidRPr="0009589E">
              <w:rPr>
                <w:sz w:val="16"/>
              </w:rPr>
              <w:t>(3)</w:t>
            </w:r>
          </w:p>
        </w:tc>
        <w:tc>
          <w:tcPr>
            <w:tcW w:w="293" w:type="pct"/>
          </w:tcPr>
          <w:p w14:paraId="251442BA" w14:textId="77777777" w:rsidR="008F436A" w:rsidRPr="0009589E" w:rsidRDefault="008F436A" w:rsidP="008F436A">
            <w:pPr>
              <w:contextualSpacing/>
              <w:rPr>
                <w:color w:val="000000"/>
                <w:sz w:val="16"/>
                <w:lang w:val="fr-FR"/>
              </w:rPr>
            </w:pPr>
            <w:r w:rsidRPr="0009589E">
              <w:rPr>
                <w:sz w:val="16"/>
              </w:rPr>
              <w:t>(4)</w:t>
            </w:r>
          </w:p>
        </w:tc>
        <w:tc>
          <w:tcPr>
            <w:tcW w:w="218" w:type="pct"/>
          </w:tcPr>
          <w:p w14:paraId="15509EE2" w14:textId="77777777" w:rsidR="008F436A" w:rsidRPr="0009589E" w:rsidRDefault="008F436A" w:rsidP="008F436A">
            <w:pPr>
              <w:contextualSpacing/>
              <w:rPr>
                <w:color w:val="000000"/>
                <w:sz w:val="16"/>
                <w:lang w:val="fr-FR"/>
              </w:rPr>
            </w:pPr>
            <w:r w:rsidRPr="0009589E">
              <w:rPr>
                <w:sz w:val="16"/>
              </w:rPr>
              <w:t>(5)</w:t>
            </w:r>
          </w:p>
        </w:tc>
        <w:tc>
          <w:tcPr>
            <w:tcW w:w="293" w:type="pct"/>
          </w:tcPr>
          <w:p w14:paraId="50EBF840" w14:textId="77777777" w:rsidR="008F436A" w:rsidRPr="0009589E" w:rsidRDefault="008F436A" w:rsidP="008F436A">
            <w:pPr>
              <w:contextualSpacing/>
              <w:rPr>
                <w:color w:val="000000"/>
                <w:sz w:val="16"/>
                <w:lang w:val="fr-FR"/>
              </w:rPr>
            </w:pPr>
            <w:r w:rsidRPr="0009589E">
              <w:rPr>
                <w:sz w:val="16"/>
              </w:rPr>
              <w:t>(6)</w:t>
            </w:r>
          </w:p>
        </w:tc>
        <w:tc>
          <w:tcPr>
            <w:tcW w:w="283" w:type="pct"/>
          </w:tcPr>
          <w:p w14:paraId="079F9947" w14:textId="77777777" w:rsidR="008F436A" w:rsidRPr="0009589E" w:rsidRDefault="008F436A" w:rsidP="008F436A">
            <w:pPr>
              <w:contextualSpacing/>
              <w:rPr>
                <w:color w:val="000000"/>
                <w:sz w:val="16"/>
                <w:lang w:val="fr-FR"/>
              </w:rPr>
            </w:pPr>
            <w:r w:rsidRPr="0009589E">
              <w:rPr>
                <w:sz w:val="16"/>
              </w:rPr>
              <w:t>(7)</w:t>
            </w:r>
          </w:p>
        </w:tc>
        <w:tc>
          <w:tcPr>
            <w:tcW w:w="218" w:type="pct"/>
          </w:tcPr>
          <w:p w14:paraId="10C7ED19" w14:textId="77777777" w:rsidR="008F436A" w:rsidRPr="0009589E" w:rsidRDefault="008F436A" w:rsidP="008F436A">
            <w:pPr>
              <w:contextualSpacing/>
              <w:rPr>
                <w:color w:val="000000"/>
                <w:sz w:val="16"/>
                <w:lang w:val="fr-FR"/>
              </w:rPr>
            </w:pPr>
            <w:r w:rsidRPr="0009589E">
              <w:rPr>
                <w:sz w:val="16"/>
              </w:rPr>
              <w:t>(8)</w:t>
            </w:r>
          </w:p>
        </w:tc>
        <w:tc>
          <w:tcPr>
            <w:tcW w:w="293" w:type="pct"/>
          </w:tcPr>
          <w:p w14:paraId="60DF8350" w14:textId="77777777" w:rsidR="008F436A" w:rsidRPr="0009589E" w:rsidRDefault="008F436A" w:rsidP="008F436A">
            <w:pPr>
              <w:contextualSpacing/>
              <w:rPr>
                <w:color w:val="000000"/>
                <w:sz w:val="16"/>
                <w:lang w:val="fr-FR"/>
              </w:rPr>
            </w:pPr>
            <w:r w:rsidRPr="0009589E">
              <w:rPr>
                <w:sz w:val="16"/>
              </w:rPr>
              <w:t>(</w:t>
            </w:r>
            <w:r>
              <w:rPr>
                <w:sz w:val="16"/>
              </w:rPr>
              <w:t>9</w:t>
            </w:r>
            <w:r w:rsidRPr="0009589E">
              <w:rPr>
                <w:sz w:val="16"/>
              </w:rPr>
              <w:t>)</w:t>
            </w:r>
          </w:p>
        </w:tc>
        <w:tc>
          <w:tcPr>
            <w:tcW w:w="238" w:type="pct"/>
          </w:tcPr>
          <w:p w14:paraId="79BD8CD8" w14:textId="77777777" w:rsidR="008F436A" w:rsidRPr="0009589E" w:rsidRDefault="008F436A" w:rsidP="008F436A">
            <w:pPr>
              <w:contextualSpacing/>
              <w:rPr>
                <w:color w:val="000000"/>
                <w:sz w:val="16"/>
                <w:lang w:val="fr-FR"/>
              </w:rPr>
            </w:pPr>
            <w:r w:rsidRPr="0009589E">
              <w:rPr>
                <w:rFonts w:eastAsia="Times New Roman"/>
                <w:color w:val="000000"/>
                <w:sz w:val="16"/>
              </w:rPr>
              <w:t>(</w:t>
            </w:r>
            <w:r>
              <w:rPr>
                <w:rFonts w:eastAsia="Times New Roman"/>
                <w:color w:val="000000"/>
                <w:sz w:val="16"/>
              </w:rPr>
              <w:t>10</w:t>
            </w:r>
            <w:r w:rsidRPr="0009589E">
              <w:rPr>
                <w:rFonts w:eastAsia="Times New Roman"/>
                <w:color w:val="000000"/>
                <w:sz w:val="16"/>
              </w:rPr>
              <w:t>)</w:t>
            </w:r>
          </w:p>
        </w:tc>
        <w:tc>
          <w:tcPr>
            <w:tcW w:w="293" w:type="pct"/>
          </w:tcPr>
          <w:p w14:paraId="77D1332D" w14:textId="77777777" w:rsidR="008F436A" w:rsidRPr="0009589E" w:rsidRDefault="008F436A" w:rsidP="008F436A">
            <w:pPr>
              <w:contextualSpacing/>
              <w:rPr>
                <w:color w:val="000000"/>
                <w:sz w:val="16"/>
                <w:lang w:val="fr-FR"/>
              </w:rPr>
            </w:pPr>
            <w:r w:rsidRPr="0009589E">
              <w:rPr>
                <w:rFonts w:eastAsia="Times New Roman"/>
                <w:color w:val="000000"/>
                <w:sz w:val="16"/>
              </w:rPr>
              <w:t>(1</w:t>
            </w:r>
            <w:r>
              <w:rPr>
                <w:rFonts w:eastAsia="Times New Roman"/>
                <w:color w:val="000000"/>
                <w:sz w:val="16"/>
              </w:rPr>
              <w:t>1</w:t>
            </w:r>
            <w:r w:rsidRPr="0009589E">
              <w:rPr>
                <w:rFonts w:eastAsia="Times New Roman"/>
                <w:color w:val="000000"/>
                <w:sz w:val="16"/>
              </w:rPr>
              <w:t>)</w:t>
            </w:r>
          </w:p>
        </w:tc>
        <w:tc>
          <w:tcPr>
            <w:tcW w:w="238" w:type="pct"/>
          </w:tcPr>
          <w:p w14:paraId="2FA5372A" w14:textId="77777777" w:rsidR="008F436A" w:rsidRPr="0009589E" w:rsidRDefault="008F436A" w:rsidP="008F436A">
            <w:pPr>
              <w:contextualSpacing/>
              <w:rPr>
                <w:color w:val="000000"/>
                <w:sz w:val="16"/>
                <w:lang w:val="fr-FR"/>
              </w:rPr>
            </w:pPr>
            <w:r w:rsidRPr="0009589E">
              <w:rPr>
                <w:rFonts w:eastAsia="Times New Roman"/>
                <w:color w:val="000000"/>
                <w:sz w:val="16"/>
              </w:rPr>
              <w:t>(1</w:t>
            </w:r>
            <w:r>
              <w:rPr>
                <w:rFonts w:eastAsia="Times New Roman"/>
                <w:color w:val="000000"/>
                <w:sz w:val="16"/>
              </w:rPr>
              <w:t>2</w:t>
            </w:r>
            <w:r w:rsidRPr="0009589E">
              <w:rPr>
                <w:rFonts w:eastAsia="Times New Roman"/>
                <w:color w:val="000000"/>
                <w:sz w:val="16"/>
              </w:rPr>
              <w:t>)</w:t>
            </w:r>
          </w:p>
        </w:tc>
        <w:tc>
          <w:tcPr>
            <w:tcW w:w="293" w:type="pct"/>
          </w:tcPr>
          <w:p w14:paraId="70421CCC" w14:textId="77777777" w:rsidR="008F436A" w:rsidRPr="0009589E" w:rsidRDefault="008F436A" w:rsidP="008F436A">
            <w:pPr>
              <w:contextualSpacing/>
              <w:rPr>
                <w:color w:val="000000"/>
                <w:sz w:val="16"/>
                <w:lang w:val="fr-FR"/>
              </w:rPr>
            </w:pPr>
            <w:r w:rsidRPr="0009589E">
              <w:rPr>
                <w:color w:val="000000"/>
                <w:sz w:val="16"/>
                <w:lang w:val="fr-FR"/>
              </w:rPr>
              <w:t>(1</w:t>
            </w:r>
            <w:r>
              <w:rPr>
                <w:color w:val="000000"/>
                <w:sz w:val="16"/>
                <w:lang w:val="fr-FR"/>
              </w:rPr>
              <w:t>3</w:t>
            </w:r>
            <w:r w:rsidRPr="0009589E">
              <w:rPr>
                <w:color w:val="000000"/>
                <w:sz w:val="16"/>
                <w:lang w:val="fr-FR"/>
              </w:rPr>
              <w:t>)</w:t>
            </w:r>
          </w:p>
        </w:tc>
        <w:tc>
          <w:tcPr>
            <w:tcW w:w="238" w:type="pct"/>
          </w:tcPr>
          <w:p w14:paraId="3357B672" w14:textId="77777777" w:rsidR="008F436A" w:rsidRPr="0009589E" w:rsidRDefault="008F436A" w:rsidP="008F436A">
            <w:pPr>
              <w:contextualSpacing/>
              <w:rPr>
                <w:color w:val="000000"/>
                <w:sz w:val="16"/>
                <w:lang w:val="fr-FR"/>
              </w:rPr>
            </w:pPr>
            <w:r w:rsidRPr="0009589E">
              <w:rPr>
                <w:color w:val="000000"/>
                <w:sz w:val="16"/>
                <w:lang w:val="fr-FR"/>
              </w:rPr>
              <w:t>(1</w:t>
            </w:r>
            <w:r>
              <w:rPr>
                <w:color w:val="000000"/>
                <w:sz w:val="16"/>
                <w:lang w:val="fr-FR"/>
              </w:rPr>
              <w:t>4</w:t>
            </w:r>
            <w:r w:rsidRPr="0009589E">
              <w:rPr>
                <w:color w:val="000000"/>
                <w:sz w:val="16"/>
                <w:lang w:val="fr-FR"/>
              </w:rPr>
              <w:t>)</w:t>
            </w:r>
          </w:p>
        </w:tc>
        <w:tc>
          <w:tcPr>
            <w:tcW w:w="294" w:type="pct"/>
          </w:tcPr>
          <w:p w14:paraId="46FF0277" w14:textId="77777777" w:rsidR="008F436A" w:rsidRPr="0009589E" w:rsidRDefault="008F436A" w:rsidP="008F436A">
            <w:pPr>
              <w:contextualSpacing/>
              <w:rPr>
                <w:color w:val="000000"/>
                <w:sz w:val="16"/>
                <w:lang w:val="fr-FR"/>
              </w:rPr>
            </w:pPr>
            <w:r w:rsidRPr="0009589E">
              <w:rPr>
                <w:color w:val="000000"/>
                <w:sz w:val="16"/>
                <w:lang w:val="fr-FR"/>
              </w:rPr>
              <w:t>(1</w:t>
            </w:r>
            <w:r>
              <w:rPr>
                <w:color w:val="000000"/>
                <w:sz w:val="16"/>
                <w:lang w:val="fr-FR"/>
              </w:rPr>
              <w:t>5</w:t>
            </w:r>
            <w:r w:rsidRPr="0009589E">
              <w:rPr>
                <w:color w:val="000000"/>
                <w:sz w:val="16"/>
                <w:lang w:val="fr-FR"/>
              </w:rPr>
              <w:t>)</w:t>
            </w:r>
          </w:p>
        </w:tc>
        <w:tc>
          <w:tcPr>
            <w:tcW w:w="238" w:type="pct"/>
          </w:tcPr>
          <w:p w14:paraId="400E5AE9" w14:textId="77777777" w:rsidR="008F436A" w:rsidRPr="0009589E" w:rsidRDefault="008F436A" w:rsidP="008F436A">
            <w:pPr>
              <w:contextualSpacing/>
              <w:rPr>
                <w:color w:val="000000"/>
                <w:sz w:val="16"/>
                <w:lang w:val="fr-FR"/>
              </w:rPr>
            </w:pPr>
            <w:r w:rsidRPr="0009589E">
              <w:rPr>
                <w:color w:val="000000"/>
                <w:sz w:val="16"/>
                <w:lang w:val="fr-FR"/>
              </w:rPr>
              <w:t>(1</w:t>
            </w:r>
            <w:r>
              <w:rPr>
                <w:color w:val="000000"/>
                <w:sz w:val="16"/>
                <w:lang w:val="fr-FR"/>
              </w:rPr>
              <w:t>6</w:t>
            </w:r>
            <w:r w:rsidRPr="0009589E">
              <w:rPr>
                <w:color w:val="000000"/>
                <w:sz w:val="16"/>
                <w:lang w:val="fr-FR"/>
              </w:rPr>
              <w:t>)</w:t>
            </w:r>
          </w:p>
        </w:tc>
        <w:tc>
          <w:tcPr>
            <w:tcW w:w="295" w:type="pct"/>
          </w:tcPr>
          <w:p w14:paraId="01C261A8" w14:textId="77777777" w:rsidR="008F436A" w:rsidRPr="0009589E" w:rsidRDefault="008F436A" w:rsidP="008F436A">
            <w:pPr>
              <w:contextualSpacing/>
              <w:rPr>
                <w:color w:val="000000"/>
                <w:sz w:val="16"/>
                <w:lang w:val="fr-FR"/>
              </w:rPr>
            </w:pPr>
            <w:r w:rsidRPr="0009589E">
              <w:rPr>
                <w:color w:val="000000"/>
                <w:sz w:val="16"/>
                <w:lang w:val="fr-FR"/>
              </w:rPr>
              <w:t>(1</w:t>
            </w:r>
            <w:r>
              <w:rPr>
                <w:color w:val="000000"/>
                <w:sz w:val="16"/>
                <w:lang w:val="fr-FR"/>
              </w:rPr>
              <w:t>7</w:t>
            </w:r>
            <w:r w:rsidRPr="0009589E">
              <w:rPr>
                <w:color w:val="000000"/>
                <w:sz w:val="16"/>
                <w:lang w:val="fr-FR"/>
              </w:rPr>
              <w:t>)</w:t>
            </w:r>
          </w:p>
        </w:tc>
        <w:tc>
          <w:tcPr>
            <w:tcW w:w="242" w:type="pct"/>
          </w:tcPr>
          <w:p w14:paraId="192928AD" w14:textId="77777777" w:rsidR="008F436A" w:rsidRPr="0009589E" w:rsidRDefault="008F436A" w:rsidP="008F436A">
            <w:pPr>
              <w:contextualSpacing/>
              <w:rPr>
                <w:color w:val="000000"/>
                <w:sz w:val="16"/>
                <w:lang w:val="fr-FR"/>
              </w:rPr>
            </w:pPr>
            <w:r w:rsidRPr="0009589E">
              <w:rPr>
                <w:color w:val="000000"/>
                <w:sz w:val="16"/>
                <w:lang w:val="fr-FR"/>
              </w:rPr>
              <w:t>(1</w:t>
            </w:r>
            <w:r>
              <w:rPr>
                <w:color w:val="000000"/>
                <w:sz w:val="16"/>
                <w:lang w:val="fr-FR"/>
              </w:rPr>
              <w:t>8</w:t>
            </w:r>
            <w:r w:rsidRPr="0009589E">
              <w:rPr>
                <w:color w:val="000000"/>
                <w:sz w:val="16"/>
                <w:lang w:val="fr-FR"/>
              </w:rPr>
              <w:t>)</w:t>
            </w:r>
          </w:p>
        </w:tc>
        <w:tc>
          <w:tcPr>
            <w:tcW w:w="280" w:type="pct"/>
          </w:tcPr>
          <w:p w14:paraId="5B0A22A1" w14:textId="77777777" w:rsidR="008F436A" w:rsidRPr="0009589E" w:rsidRDefault="008F436A" w:rsidP="008F436A">
            <w:pPr>
              <w:contextualSpacing/>
              <w:rPr>
                <w:color w:val="000000"/>
                <w:sz w:val="16"/>
                <w:lang w:val="fr-FR"/>
              </w:rPr>
            </w:pPr>
            <w:r w:rsidRPr="0009589E">
              <w:rPr>
                <w:color w:val="000000"/>
                <w:sz w:val="16"/>
                <w:lang w:val="fr-FR"/>
              </w:rPr>
              <w:t>(1</w:t>
            </w:r>
            <w:r>
              <w:rPr>
                <w:color w:val="000000"/>
                <w:sz w:val="16"/>
                <w:lang w:val="fr-FR"/>
              </w:rPr>
              <w:t>9</w:t>
            </w:r>
            <w:r w:rsidRPr="0009589E">
              <w:rPr>
                <w:color w:val="000000"/>
                <w:sz w:val="16"/>
                <w:lang w:val="fr-FR"/>
              </w:rPr>
              <w:t>)</w:t>
            </w:r>
          </w:p>
        </w:tc>
      </w:tr>
      <w:tr w:rsidR="00E36FC2" w:rsidRPr="00B84926" w14:paraId="5EAF6668" w14:textId="77777777" w:rsidTr="00E36FC2">
        <w:tc>
          <w:tcPr>
            <w:tcW w:w="225" w:type="pct"/>
          </w:tcPr>
          <w:p w14:paraId="4C0B85A6" w14:textId="77777777" w:rsidR="008F436A" w:rsidRPr="00B84926" w:rsidRDefault="008F436A" w:rsidP="008F436A">
            <w:pPr>
              <w:contextualSpacing/>
              <w:rPr>
                <w:color w:val="000000"/>
                <w:sz w:val="18"/>
                <w:lang w:val="fr-FR"/>
              </w:rPr>
            </w:pPr>
            <w:r w:rsidRPr="00B84926">
              <w:rPr>
                <w:color w:val="000000"/>
                <w:sz w:val="18"/>
                <w:lang w:val="fr-FR"/>
              </w:rPr>
              <w:t>1</w:t>
            </w:r>
          </w:p>
        </w:tc>
        <w:tc>
          <w:tcPr>
            <w:tcW w:w="308" w:type="pct"/>
          </w:tcPr>
          <w:p w14:paraId="71130A3E" w14:textId="77777777" w:rsidR="008F436A" w:rsidRPr="00B84926" w:rsidRDefault="008F436A" w:rsidP="008F436A">
            <w:pPr>
              <w:contextualSpacing/>
              <w:rPr>
                <w:color w:val="000000"/>
                <w:sz w:val="18"/>
                <w:lang w:val="fr-FR"/>
              </w:rPr>
            </w:pPr>
          </w:p>
        </w:tc>
        <w:tc>
          <w:tcPr>
            <w:tcW w:w="218" w:type="pct"/>
          </w:tcPr>
          <w:p w14:paraId="027CDDAB" w14:textId="77777777" w:rsidR="008F436A" w:rsidRPr="00B84926" w:rsidRDefault="008F436A" w:rsidP="008F436A">
            <w:pPr>
              <w:contextualSpacing/>
              <w:rPr>
                <w:color w:val="000000"/>
                <w:sz w:val="18"/>
                <w:lang w:val="fr-FR"/>
              </w:rPr>
            </w:pPr>
          </w:p>
        </w:tc>
        <w:tc>
          <w:tcPr>
            <w:tcW w:w="293" w:type="pct"/>
          </w:tcPr>
          <w:p w14:paraId="0B50A764" w14:textId="77777777" w:rsidR="008F436A" w:rsidRPr="00B84926" w:rsidRDefault="008F436A" w:rsidP="008F436A">
            <w:pPr>
              <w:contextualSpacing/>
              <w:rPr>
                <w:color w:val="000000"/>
                <w:sz w:val="18"/>
                <w:lang w:val="fr-FR"/>
              </w:rPr>
            </w:pPr>
          </w:p>
        </w:tc>
        <w:tc>
          <w:tcPr>
            <w:tcW w:w="218" w:type="pct"/>
          </w:tcPr>
          <w:p w14:paraId="303258A2" w14:textId="77777777" w:rsidR="008F436A" w:rsidRPr="00B84926" w:rsidRDefault="008F436A" w:rsidP="008F436A">
            <w:pPr>
              <w:contextualSpacing/>
              <w:rPr>
                <w:color w:val="000000"/>
                <w:sz w:val="18"/>
                <w:lang w:val="fr-FR"/>
              </w:rPr>
            </w:pPr>
          </w:p>
        </w:tc>
        <w:tc>
          <w:tcPr>
            <w:tcW w:w="293" w:type="pct"/>
          </w:tcPr>
          <w:p w14:paraId="167F1D41" w14:textId="77777777" w:rsidR="008F436A" w:rsidRPr="00B84926" w:rsidRDefault="008F436A" w:rsidP="008F436A">
            <w:pPr>
              <w:contextualSpacing/>
              <w:rPr>
                <w:color w:val="000000"/>
                <w:sz w:val="18"/>
                <w:lang w:val="fr-FR"/>
              </w:rPr>
            </w:pPr>
          </w:p>
        </w:tc>
        <w:tc>
          <w:tcPr>
            <w:tcW w:w="283" w:type="pct"/>
          </w:tcPr>
          <w:p w14:paraId="25920C1C" w14:textId="77777777" w:rsidR="008F436A" w:rsidRPr="00B84926" w:rsidRDefault="008F436A" w:rsidP="008F436A">
            <w:pPr>
              <w:contextualSpacing/>
              <w:rPr>
                <w:color w:val="000000"/>
                <w:sz w:val="18"/>
                <w:lang w:val="fr-FR"/>
              </w:rPr>
            </w:pPr>
          </w:p>
        </w:tc>
        <w:tc>
          <w:tcPr>
            <w:tcW w:w="218" w:type="pct"/>
          </w:tcPr>
          <w:p w14:paraId="6EE766EC" w14:textId="77777777" w:rsidR="008F436A" w:rsidRPr="00B84926" w:rsidRDefault="008F436A" w:rsidP="008F436A">
            <w:pPr>
              <w:contextualSpacing/>
              <w:rPr>
                <w:color w:val="000000"/>
                <w:sz w:val="18"/>
                <w:lang w:val="fr-FR"/>
              </w:rPr>
            </w:pPr>
          </w:p>
        </w:tc>
        <w:tc>
          <w:tcPr>
            <w:tcW w:w="293" w:type="pct"/>
          </w:tcPr>
          <w:p w14:paraId="3E645EA3" w14:textId="77777777" w:rsidR="008F436A" w:rsidRPr="00B84926" w:rsidRDefault="008F436A" w:rsidP="008F436A">
            <w:pPr>
              <w:contextualSpacing/>
              <w:rPr>
                <w:color w:val="000000"/>
                <w:sz w:val="18"/>
                <w:lang w:val="fr-FR"/>
              </w:rPr>
            </w:pPr>
          </w:p>
        </w:tc>
        <w:tc>
          <w:tcPr>
            <w:tcW w:w="238" w:type="pct"/>
          </w:tcPr>
          <w:p w14:paraId="2B8F6EDB" w14:textId="77777777" w:rsidR="008F436A" w:rsidRPr="00B84926" w:rsidRDefault="008F436A" w:rsidP="008F436A">
            <w:pPr>
              <w:contextualSpacing/>
              <w:rPr>
                <w:color w:val="000000"/>
                <w:sz w:val="18"/>
                <w:lang w:val="fr-FR"/>
              </w:rPr>
            </w:pPr>
          </w:p>
        </w:tc>
        <w:tc>
          <w:tcPr>
            <w:tcW w:w="293" w:type="pct"/>
          </w:tcPr>
          <w:p w14:paraId="389C80A8" w14:textId="77777777" w:rsidR="008F436A" w:rsidRPr="00B84926" w:rsidRDefault="008F436A" w:rsidP="008F436A">
            <w:pPr>
              <w:contextualSpacing/>
              <w:rPr>
                <w:color w:val="000000"/>
                <w:sz w:val="18"/>
                <w:lang w:val="fr-FR"/>
              </w:rPr>
            </w:pPr>
          </w:p>
        </w:tc>
        <w:tc>
          <w:tcPr>
            <w:tcW w:w="238" w:type="pct"/>
          </w:tcPr>
          <w:p w14:paraId="6700703D" w14:textId="77777777" w:rsidR="008F436A" w:rsidRPr="00B84926" w:rsidRDefault="008F436A" w:rsidP="008F436A">
            <w:pPr>
              <w:contextualSpacing/>
              <w:rPr>
                <w:color w:val="000000"/>
                <w:sz w:val="18"/>
                <w:lang w:val="fr-FR"/>
              </w:rPr>
            </w:pPr>
          </w:p>
        </w:tc>
        <w:tc>
          <w:tcPr>
            <w:tcW w:w="293" w:type="pct"/>
          </w:tcPr>
          <w:p w14:paraId="16DED1BE" w14:textId="77777777" w:rsidR="008F436A" w:rsidRPr="00B84926" w:rsidRDefault="008F436A" w:rsidP="008F436A">
            <w:pPr>
              <w:contextualSpacing/>
              <w:rPr>
                <w:color w:val="000000"/>
                <w:sz w:val="18"/>
                <w:lang w:val="fr-FR"/>
              </w:rPr>
            </w:pPr>
          </w:p>
        </w:tc>
        <w:tc>
          <w:tcPr>
            <w:tcW w:w="238" w:type="pct"/>
          </w:tcPr>
          <w:p w14:paraId="7D2129FB" w14:textId="77777777" w:rsidR="008F436A" w:rsidRPr="00B84926" w:rsidRDefault="008F436A" w:rsidP="008F436A">
            <w:pPr>
              <w:contextualSpacing/>
              <w:rPr>
                <w:color w:val="000000"/>
                <w:sz w:val="18"/>
                <w:lang w:val="fr-FR"/>
              </w:rPr>
            </w:pPr>
          </w:p>
        </w:tc>
        <w:tc>
          <w:tcPr>
            <w:tcW w:w="294" w:type="pct"/>
          </w:tcPr>
          <w:p w14:paraId="7C5478B8" w14:textId="77777777" w:rsidR="008F436A" w:rsidRPr="00B84926" w:rsidRDefault="008F436A" w:rsidP="008F436A">
            <w:pPr>
              <w:contextualSpacing/>
              <w:rPr>
                <w:color w:val="000000"/>
                <w:sz w:val="18"/>
                <w:lang w:val="fr-FR"/>
              </w:rPr>
            </w:pPr>
          </w:p>
        </w:tc>
        <w:tc>
          <w:tcPr>
            <w:tcW w:w="238" w:type="pct"/>
          </w:tcPr>
          <w:p w14:paraId="4FA81278" w14:textId="77777777" w:rsidR="008F436A" w:rsidRPr="00B84926" w:rsidRDefault="008F436A" w:rsidP="008F436A">
            <w:pPr>
              <w:contextualSpacing/>
              <w:rPr>
                <w:color w:val="000000"/>
                <w:sz w:val="18"/>
                <w:lang w:val="fr-FR"/>
              </w:rPr>
            </w:pPr>
          </w:p>
        </w:tc>
        <w:tc>
          <w:tcPr>
            <w:tcW w:w="295" w:type="pct"/>
          </w:tcPr>
          <w:p w14:paraId="7DD96786" w14:textId="77777777" w:rsidR="008F436A" w:rsidRPr="00B84926" w:rsidRDefault="008F436A" w:rsidP="008F436A">
            <w:pPr>
              <w:contextualSpacing/>
              <w:rPr>
                <w:color w:val="000000"/>
                <w:sz w:val="18"/>
                <w:lang w:val="fr-FR"/>
              </w:rPr>
            </w:pPr>
          </w:p>
        </w:tc>
        <w:tc>
          <w:tcPr>
            <w:tcW w:w="242" w:type="pct"/>
          </w:tcPr>
          <w:p w14:paraId="18656908" w14:textId="77777777" w:rsidR="008F436A" w:rsidRPr="00B84926" w:rsidRDefault="008F436A" w:rsidP="008F436A">
            <w:pPr>
              <w:contextualSpacing/>
              <w:rPr>
                <w:color w:val="000000"/>
                <w:sz w:val="18"/>
                <w:lang w:val="fr-FR"/>
              </w:rPr>
            </w:pPr>
          </w:p>
        </w:tc>
        <w:tc>
          <w:tcPr>
            <w:tcW w:w="280" w:type="pct"/>
          </w:tcPr>
          <w:p w14:paraId="057B1A5F" w14:textId="77777777" w:rsidR="008F436A" w:rsidRPr="00B84926" w:rsidRDefault="008F436A" w:rsidP="008F436A">
            <w:pPr>
              <w:contextualSpacing/>
              <w:rPr>
                <w:color w:val="000000"/>
                <w:sz w:val="18"/>
                <w:lang w:val="fr-FR"/>
              </w:rPr>
            </w:pPr>
          </w:p>
        </w:tc>
      </w:tr>
      <w:tr w:rsidR="00E36FC2" w:rsidRPr="00B84926" w14:paraId="015A0CB0" w14:textId="77777777" w:rsidTr="00E36FC2">
        <w:tc>
          <w:tcPr>
            <w:tcW w:w="225" w:type="pct"/>
          </w:tcPr>
          <w:p w14:paraId="09F890F5" w14:textId="77777777" w:rsidR="008F436A" w:rsidRPr="00B84926" w:rsidRDefault="008F436A" w:rsidP="008F436A">
            <w:pPr>
              <w:contextualSpacing/>
              <w:rPr>
                <w:color w:val="000000"/>
                <w:lang w:val="fr-FR"/>
              </w:rPr>
            </w:pPr>
            <w:r w:rsidRPr="00B84926">
              <w:rPr>
                <w:color w:val="000000"/>
                <w:lang w:val="fr-FR"/>
              </w:rPr>
              <w:t>2</w:t>
            </w:r>
          </w:p>
        </w:tc>
        <w:tc>
          <w:tcPr>
            <w:tcW w:w="308" w:type="pct"/>
          </w:tcPr>
          <w:p w14:paraId="1FDDAD12" w14:textId="77777777" w:rsidR="008F436A" w:rsidRPr="00B84926" w:rsidRDefault="008F436A" w:rsidP="008F436A">
            <w:pPr>
              <w:contextualSpacing/>
              <w:rPr>
                <w:color w:val="000000"/>
                <w:lang w:val="fr-FR"/>
              </w:rPr>
            </w:pPr>
          </w:p>
        </w:tc>
        <w:tc>
          <w:tcPr>
            <w:tcW w:w="218" w:type="pct"/>
          </w:tcPr>
          <w:p w14:paraId="16454982" w14:textId="77777777" w:rsidR="008F436A" w:rsidRPr="00B84926" w:rsidRDefault="008F436A" w:rsidP="008F436A">
            <w:pPr>
              <w:contextualSpacing/>
              <w:rPr>
                <w:color w:val="000000"/>
                <w:lang w:val="fr-FR"/>
              </w:rPr>
            </w:pPr>
          </w:p>
        </w:tc>
        <w:tc>
          <w:tcPr>
            <w:tcW w:w="293" w:type="pct"/>
          </w:tcPr>
          <w:p w14:paraId="7B21BC04" w14:textId="77777777" w:rsidR="008F436A" w:rsidRPr="00B84926" w:rsidRDefault="008F436A" w:rsidP="008F436A">
            <w:pPr>
              <w:contextualSpacing/>
              <w:rPr>
                <w:color w:val="000000"/>
                <w:lang w:val="fr-FR"/>
              </w:rPr>
            </w:pPr>
          </w:p>
        </w:tc>
        <w:tc>
          <w:tcPr>
            <w:tcW w:w="218" w:type="pct"/>
          </w:tcPr>
          <w:p w14:paraId="5836E3B5" w14:textId="77777777" w:rsidR="008F436A" w:rsidRPr="00B84926" w:rsidRDefault="008F436A" w:rsidP="008F436A">
            <w:pPr>
              <w:contextualSpacing/>
              <w:rPr>
                <w:color w:val="000000"/>
                <w:lang w:val="fr-FR"/>
              </w:rPr>
            </w:pPr>
          </w:p>
        </w:tc>
        <w:tc>
          <w:tcPr>
            <w:tcW w:w="293" w:type="pct"/>
          </w:tcPr>
          <w:p w14:paraId="4CCA7324" w14:textId="77777777" w:rsidR="008F436A" w:rsidRPr="00B84926" w:rsidRDefault="008F436A" w:rsidP="008F436A">
            <w:pPr>
              <w:contextualSpacing/>
              <w:rPr>
                <w:color w:val="000000"/>
                <w:lang w:val="fr-FR"/>
              </w:rPr>
            </w:pPr>
          </w:p>
        </w:tc>
        <w:tc>
          <w:tcPr>
            <w:tcW w:w="283" w:type="pct"/>
          </w:tcPr>
          <w:p w14:paraId="0DB0047F" w14:textId="77777777" w:rsidR="008F436A" w:rsidRPr="00B84926" w:rsidRDefault="008F436A" w:rsidP="008F436A">
            <w:pPr>
              <w:contextualSpacing/>
              <w:rPr>
                <w:color w:val="000000"/>
                <w:lang w:val="fr-FR"/>
              </w:rPr>
            </w:pPr>
          </w:p>
        </w:tc>
        <w:tc>
          <w:tcPr>
            <w:tcW w:w="218" w:type="pct"/>
          </w:tcPr>
          <w:p w14:paraId="34A93C80" w14:textId="77777777" w:rsidR="008F436A" w:rsidRPr="00B84926" w:rsidRDefault="008F436A" w:rsidP="008F436A">
            <w:pPr>
              <w:contextualSpacing/>
              <w:rPr>
                <w:color w:val="000000"/>
                <w:lang w:val="fr-FR"/>
              </w:rPr>
            </w:pPr>
          </w:p>
        </w:tc>
        <w:tc>
          <w:tcPr>
            <w:tcW w:w="293" w:type="pct"/>
          </w:tcPr>
          <w:p w14:paraId="5B82D576" w14:textId="77777777" w:rsidR="008F436A" w:rsidRPr="00B84926" w:rsidRDefault="008F436A" w:rsidP="008F436A">
            <w:pPr>
              <w:contextualSpacing/>
              <w:rPr>
                <w:color w:val="000000"/>
                <w:lang w:val="fr-FR"/>
              </w:rPr>
            </w:pPr>
          </w:p>
        </w:tc>
        <w:tc>
          <w:tcPr>
            <w:tcW w:w="238" w:type="pct"/>
          </w:tcPr>
          <w:p w14:paraId="4543FD56" w14:textId="77777777" w:rsidR="008F436A" w:rsidRPr="00B84926" w:rsidRDefault="008F436A" w:rsidP="008F436A">
            <w:pPr>
              <w:contextualSpacing/>
              <w:rPr>
                <w:color w:val="000000"/>
                <w:lang w:val="fr-FR"/>
              </w:rPr>
            </w:pPr>
          </w:p>
        </w:tc>
        <w:tc>
          <w:tcPr>
            <w:tcW w:w="293" w:type="pct"/>
          </w:tcPr>
          <w:p w14:paraId="5C5AB48A" w14:textId="77777777" w:rsidR="008F436A" w:rsidRPr="00B84926" w:rsidRDefault="008F436A" w:rsidP="008F436A">
            <w:pPr>
              <w:contextualSpacing/>
              <w:rPr>
                <w:color w:val="000000"/>
                <w:lang w:val="fr-FR"/>
              </w:rPr>
            </w:pPr>
          </w:p>
        </w:tc>
        <w:tc>
          <w:tcPr>
            <w:tcW w:w="238" w:type="pct"/>
          </w:tcPr>
          <w:p w14:paraId="1ECD0C58" w14:textId="77777777" w:rsidR="008F436A" w:rsidRPr="00B84926" w:rsidRDefault="008F436A" w:rsidP="008F436A">
            <w:pPr>
              <w:contextualSpacing/>
              <w:rPr>
                <w:color w:val="000000"/>
                <w:lang w:val="fr-FR"/>
              </w:rPr>
            </w:pPr>
          </w:p>
        </w:tc>
        <w:tc>
          <w:tcPr>
            <w:tcW w:w="293" w:type="pct"/>
          </w:tcPr>
          <w:p w14:paraId="3B5F4943" w14:textId="77777777" w:rsidR="008F436A" w:rsidRPr="00B84926" w:rsidRDefault="008F436A" w:rsidP="008F436A">
            <w:pPr>
              <w:contextualSpacing/>
              <w:rPr>
                <w:color w:val="000000"/>
                <w:lang w:val="fr-FR"/>
              </w:rPr>
            </w:pPr>
          </w:p>
        </w:tc>
        <w:tc>
          <w:tcPr>
            <w:tcW w:w="238" w:type="pct"/>
          </w:tcPr>
          <w:p w14:paraId="518A5925" w14:textId="77777777" w:rsidR="008F436A" w:rsidRPr="00B84926" w:rsidRDefault="008F436A" w:rsidP="008F436A">
            <w:pPr>
              <w:contextualSpacing/>
              <w:rPr>
                <w:color w:val="000000"/>
                <w:lang w:val="fr-FR"/>
              </w:rPr>
            </w:pPr>
          </w:p>
        </w:tc>
        <w:tc>
          <w:tcPr>
            <w:tcW w:w="294" w:type="pct"/>
          </w:tcPr>
          <w:p w14:paraId="438AB70F" w14:textId="77777777" w:rsidR="008F436A" w:rsidRPr="00B84926" w:rsidRDefault="008F436A" w:rsidP="008F436A">
            <w:pPr>
              <w:contextualSpacing/>
              <w:rPr>
                <w:color w:val="000000"/>
                <w:lang w:val="fr-FR"/>
              </w:rPr>
            </w:pPr>
          </w:p>
        </w:tc>
        <w:tc>
          <w:tcPr>
            <w:tcW w:w="238" w:type="pct"/>
          </w:tcPr>
          <w:p w14:paraId="3B9D9364" w14:textId="77777777" w:rsidR="008F436A" w:rsidRPr="00B84926" w:rsidRDefault="008F436A" w:rsidP="008F436A">
            <w:pPr>
              <w:contextualSpacing/>
              <w:rPr>
                <w:color w:val="000000"/>
                <w:lang w:val="fr-FR"/>
              </w:rPr>
            </w:pPr>
          </w:p>
        </w:tc>
        <w:tc>
          <w:tcPr>
            <w:tcW w:w="295" w:type="pct"/>
          </w:tcPr>
          <w:p w14:paraId="272C2E1C" w14:textId="77777777" w:rsidR="008F436A" w:rsidRPr="00B84926" w:rsidRDefault="008F436A" w:rsidP="008F436A">
            <w:pPr>
              <w:contextualSpacing/>
              <w:rPr>
                <w:color w:val="000000"/>
                <w:lang w:val="fr-FR"/>
              </w:rPr>
            </w:pPr>
          </w:p>
        </w:tc>
        <w:tc>
          <w:tcPr>
            <w:tcW w:w="242" w:type="pct"/>
          </w:tcPr>
          <w:p w14:paraId="64F1A649" w14:textId="77777777" w:rsidR="008F436A" w:rsidRPr="00B84926" w:rsidRDefault="008F436A" w:rsidP="008F436A">
            <w:pPr>
              <w:contextualSpacing/>
              <w:rPr>
                <w:color w:val="000000"/>
                <w:lang w:val="fr-FR"/>
              </w:rPr>
            </w:pPr>
          </w:p>
        </w:tc>
        <w:tc>
          <w:tcPr>
            <w:tcW w:w="280" w:type="pct"/>
          </w:tcPr>
          <w:p w14:paraId="25852E9D" w14:textId="77777777" w:rsidR="008F436A" w:rsidRPr="00B84926" w:rsidRDefault="008F436A" w:rsidP="008F436A">
            <w:pPr>
              <w:contextualSpacing/>
              <w:rPr>
                <w:color w:val="000000"/>
                <w:lang w:val="fr-FR"/>
              </w:rPr>
            </w:pPr>
          </w:p>
        </w:tc>
      </w:tr>
      <w:tr w:rsidR="00E36FC2" w:rsidRPr="00B84926" w14:paraId="1973D5BA" w14:textId="77777777" w:rsidTr="00E36FC2">
        <w:tc>
          <w:tcPr>
            <w:tcW w:w="225" w:type="pct"/>
          </w:tcPr>
          <w:p w14:paraId="76A572A2" w14:textId="77777777" w:rsidR="008F436A" w:rsidRPr="00B84926" w:rsidRDefault="008F436A" w:rsidP="008F436A">
            <w:pPr>
              <w:contextualSpacing/>
              <w:rPr>
                <w:color w:val="000000"/>
                <w:lang w:val="fr-FR"/>
              </w:rPr>
            </w:pPr>
            <w:r w:rsidRPr="00B84926">
              <w:rPr>
                <w:color w:val="000000"/>
                <w:lang w:val="fr-FR"/>
              </w:rPr>
              <w:t>…</w:t>
            </w:r>
          </w:p>
        </w:tc>
        <w:tc>
          <w:tcPr>
            <w:tcW w:w="308" w:type="pct"/>
          </w:tcPr>
          <w:p w14:paraId="442BA19F" w14:textId="77777777" w:rsidR="008F436A" w:rsidRPr="00B84926" w:rsidRDefault="008F436A" w:rsidP="008F436A">
            <w:pPr>
              <w:contextualSpacing/>
              <w:rPr>
                <w:color w:val="000000"/>
                <w:lang w:val="fr-FR"/>
              </w:rPr>
            </w:pPr>
          </w:p>
        </w:tc>
        <w:tc>
          <w:tcPr>
            <w:tcW w:w="218" w:type="pct"/>
          </w:tcPr>
          <w:p w14:paraId="58E41E03" w14:textId="77777777" w:rsidR="008F436A" w:rsidRPr="00B84926" w:rsidRDefault="008F436A" w:rsidP="008F436A">
            <w:pPr>
              <w:contextualSpacing/>
              <w:rPr>
                <w:color w:val="000000"/>
                <w:lang w:val="fr-FR"/>
              </w:rPr>
            </w:pPr>
          </w:p>
        </w:tc>
        <w:tc>
          <w:tcPr>
            <w:tcW w:w="293" w:type="pct"/>
          </w:tcPr>
          <w:p w14:paraId="42603D58" w14:textId="77777777" w:rsidR="008F436A" w:rsidRPr="00B84926" w:rsidRDefault="008F436A" w:rsidP="008F436A">
            <w:pPr>
              <w:contextualSpacing/>
              <w:rPr>
                <w:color w:val="000000"/>
                <w:lang w:val="fr-FR"/>
              </w:rPr>
            </w:pPr>
          </w:p>
        </w:tc>
        <w:tc>
          <w:tcPr>
            <w:tcW w:w="218" w:type="pct"/>
          </w:tcPr>
          <w:p w14:paraId="011E3429" w14:textId="77777777" w:rsidR="008F436A" w:rsidRPr="00B84926" w:rsidRDefault="008F436A" w:rsidP="008F436A">
            <w:pPr>
              <w:contextualSpacing/>
              <w:rPr>
                <w:color w:val="000000"/>
                <w:lang w:val="fr-FR"/>
              </w:rPr>
            </w:pPr>
          </w:p>
        </w:tc>
        <w:tc>
          <w:tcPr>
            <w:tcW w:w="293" w:type="pct"/>
          </w:tcPr>
          <w:p w14:paraId="7EC3BE8A" w14:textId="77777777" w:rsidR="008F436A" w:rsidRPr="00B84926" w:rsidRDefault="008F436A" w:rsidP="008F436A">
            <w:pPr>
              <w:contextualSpacing/>
              <w:rPr>
                <w:color w:val="000000"/>
                <w:lang w:val="fr-FR"/>
              </w:rPr>
            </w:pPr>
          </w:p>
        </w:tc>
        <w:tc>
          <w:tcPr>
            <w:tcW w:w="283" w:type="pct"/>
          </w:tcPr>
          <w:p w14:paraId="3671B66F" w14:textId="77777777" w:rsidR="008F436A" w:rsidRPr="00B84926" w:rsidRDefault="008F436A" w:rsidP="008F436A">
            <w:pPr>
              <w:contextualSpacing/>
              <w:rPr>
                <w:color w:val="000000"/>
                <w:lang w:val="fr-FR"/>
              </w:rPr>
            </w:pPr>
          </w:p>
        </w:tc>
        <w:tc>
          <w:tcPr>
            <w:tcW w:w="218" w:type="pct"/>
          </w:tcPr>
          <w:p w14:paraId="4370A0E8" w14:textId="77777777" w:rsidR="008F436A" w:rsidRPr="00B84926" w:rsidRDefault="008F436A" w:rsidP="008F436A">
            <w:pPr>
              <w:contextualSpacing/>
              <w:rPr>
                <w:color w:val="000000"/>
                <w:lang w:val="fr-FR"/>
              </w:rPr>
            </w:pPr>
          </w:p>
        </w:tc>
        <w:tc>
          <w:tcPr>
            <w:tcW w:w="293" w:type="pct"/>
          </w:tcPr>
          <w:p w14:paraId="52D9C34A" w14:textId="77777777" w:rsidR="008F436A" w:rsidRPr="00B84926" w:rsidRDefault="008F436A" w:rsidP="008F436A">
            <w:pPr>
              <w:contextualSpacing/>
              <w:rPr>
                <w:color w:val="000000"/>
                <w:lang w:val="fr-FR"/>
              </w:rPr>
            </w:pPr>
          </w:p>
        </w:tc>
        <w:tc>
          <w:tcPr>
            <w:tcW w:w="238" w:type="pct"/>
          </w:tcPr>
          <w:p w14:paraId="0725D404" w14:textId="77777777" w:rsidR="008F436A" w:rsidRPr="00B84926" w:rsidRDefault="008F436A" w:rsidP="008F436A">
            <w:pPr>
              <w:contextualSpacing/>
              <w:rPr>
                <w:color w:val="000000"/>
                <w:lang w:val="fr-FR"/>
              </w:rPr>
            </w:pPr>
          </w:p>
        </w:tc>
        <w:tc>
          <w:tcPr>
            <w:tcW w:w="293" w:type="pct"/>
          </w:tcPr>
          <w:p w14:paraId="514340AB" w14:textId="77777777" w:rsidR="008F436A" w:rsidRPr="00B84926" w:rsidRDefault="008F436A" w:rsidP="008F436A">
            <w:pPr>
              <w:contextualSpacing/>
              <w:rPr>
                <w:color w:val="000000"/>
                <w:lang w:val="fr-FR"/>
              </w:rPr>
            </w:pPr>
          </w:p>
        </w:tc>
        <w:tc>
          <w:tcPr>
            <w:tcW w:w="238" w:type="pct"/>
          </w:tcPr>
          <w:p w14:paraId="1C14C833" w14:textId="77777777" w:rsidR="008F436A" w:rsidRPr="00B84926" w:rsidRDefault="008F436A" w:rsidP="008F436A">
            <w:pPr>
              <w:contextualSpacing/>
              <w:rPr>
                <w:color w:val="000000"/>
                <w:lang w:val="fr-FR"/>
              </w:rPr>
            </w:pPr>
          </w:p>
        </w:tc>
        <w:tc>
          <w:tcPr>
            <w:tcW w:w="293" w:type="pct"/>
          </w:tcPr>
          <w:p w14:paraId="64510B77" w14:textId="77777777" w:rsidR="008F436A" w:rsidRPr="00B84926" w:rsidRDefault="008F436A" w:rsidP="008F436A">
            <w:pPr>
              <w:contextualSpacing/>
              <w:rPr>
                <w:color w:val="000000"/>
                <w:lang w:val="fr-FR"/>
              </w:rPr>
            </w:pPr>
          </w:p>
        </w:tc>
        <w:tc>
          <w:tcPr>
            <w:tcW w:w="238" w:type="pct"/>
          </w:tcPr>
          <w:p w14:paraId="1431C440" w14:textId="77777777" w:rsidR="008F436A" w:rsidRPr="00B84926" w:rsidRDefault="008F436A" w:rsidP="008F436A">
            <w:pPr>
              <w:contextualSpacing/>
              <w:rPr>
                <w:color w:val="000000"/>
                <w:lang w:val="fr-FR"/>
              </w:rPr>
            </w:pPr>
          </w:p>
        </w:tc>
        <w:tc>
          <w:tcPr>
            <w:tcW w:w="294" w:type="pct"/>
          </w:tcPr>
          <w:p w14:paraId="544293EE" w14:textId="77777777" w:rsidR="008F436A" w:rsidRPr="00B84926" w:rsidRDefault="008F436A" w:rsidP="008F436A">
            <w:pPr>
              <w:contextualSpacing/>
              <w:rPr>
                <w:color w:val="000000"/>
                <w:lang w:val="fr-FR"/>
              </w:rPr>
            </w:pPr>
          </w:p>
        </w:tc>
        <w:tc>
          <w:tcPr>
            <w:tcW w:w="238" w:type="pct"/>
          </w:tcPr>
          <w:p w14:paraId="1931F2A5" w14:textId="77777777" w:rsidR="008F436A" w:rsidRPr="00B84926" w:rsidRDefault="008F436A" w:rsidP="008F436A">
            <w:pPr>
              <w:contextualSpacing/>
              <w:rPr>
                <w:color w:val="000000"/>
                <w:lang w:val="fr-FR"/>
              </w:rPr>
            </w:pPr>
          </w:p>
        </w:tc>
        <w:tc>
          <w:tcPr>
            <w:tcW w:w="295" w:type="pct"/>
          </w:tcPr>
          <w:p w14:paraId="2C366DF9" w14:textId="77777777" w:rsidR="008F436A" w:rsidRPr="00B84926" w:rsidRDefault="008F436A" w:rsidP="008F436A">
            <w:pPr>
              <w:contextualSpacing/>
              <w:rPr>
                <w:color w:val="000000"/>
                <w:lang w:val="fr-FR"/>
              </w:rPr>
            </w:pPr>
          </w:p>
        </w:tc>
        <w:tc>
          <w:tcPr>
            <w:tcW w:w="242" w:type="pct"/>
          </w:tcPr>
          <w:p w14:paraId="3F25AE9E" w14:textId="77777777" w:rsidR="008F436A" w:rsidRPr="00B84926" w:rsidRDefault="008F436A" w:rsidP="008F436A">
            <w:pPr>
              <w:contextualSpacing/>
              <w:rPr>
                <w:color w:val="000000"/>
                <w:lang w:val="fr-FR"/>
              </w:rPr>
            </w:pPr>
          </w:p>
        </w:tc>
        <w:tc>
          <w:tcPr>
            <w:tcW w:w="280" w:type="pct"/>
          </w:tcPr>
          <w:p w14:paraId="23A8AFFA" w14:textId="77777777" w:rsidR="008F436A" w:rsidRPr="00B84926" w:rsidRDefault="008F436A" w:rsidP="008F436A">
            <w:pPr>
              <w:contextualSpacing/>
              <w:rPr>
                <w:color w:val="000000"/>
                <w:lang w:val="fr-FR"/>
              </w:rPr>
            </w:pPr>
          </w:p>
        </w:tc>
      </w:tr>
      <w:tr w:rsidR="00E36FC2" w:rsidRPr="00B84926" w14:paraId="69D421E6" w14:textId="77777777" w:rsidTr="00E36FC2">
        <w:tc>
          <w:tcPr>
            <w:tcW w:w="5000" w:type="pct"/>
            <w:gridSpan w:val="19"/>
          </w:tcPr>
          <w:p w14:paraId="0BDAF420" w14:textId="77777777" w:rsidR="00E36FC2" w:rsidRPr="00E36FC2" w:rsidRDefault="00E36FC2" w:rsidP="008F436A">
            <w:pPr>
              <w:contextualSpacing/>
              <w:rPr>
                <w:b/>
                <w:i/>
                <w:color w:val="000000"/>
                <w:lang w:val="fr-FR"/>
              </w:rPr>
            </w:pPr>
            <w:r w:rsidRPr="00E36FC2">
              <w:rPr>
                <w:b/>
                <w:i/>
                <w:color w:val="000000"/>
                <w:lang w:val="fr-FR"/>
              </w:rPr>
              <w:t>Ghi chú khác</w:t>
            </w:r>
          </w:p>
        </w:tc>
      </w:tr>
      <w:tr w:rsidR="00E36FC2" w:rsidRPr="00B84926" w14:paraId="146737DE" w14:textId="77777777" w:rsidTr="00E36FC2">
        <w:tc>
          <w:tcPr>
            <w:tcW w:w="5000" w:type="pct"/>
            <w:gridSpan w:val="19"/>
          </w:tcPr>
          <w:p w14:paraId="0A257031" w14:textId="77777777" w:rsidR="00E36FC2" w:rsidRPr="00B84926" w:rsidRDefault="00E36FC2" w:rsidP="00E36FC2">
            <w:pPr>
              <w:contextualSpacing/>
              <w:rPr>
                <w:i/>
                <w:color w:val="0000CC"/>
              </w:rPr>
            </w:pPr>
            <w:r w:rsidRPr="00B84926">
              <w:rPr>
                <w:b/>
                <w:i/>
                <w:color w:val="0000CC"/>
              </w:rPr>
              <w:t xml:space="preserve">Hướng dẫn điền:  </w:t>
            </w:r>
            <w:r w:rsidRPr="00B84926">
              <w:rPr>
                <w:i/>
                <w:color w:val="0000CC"/>
              </w:rPr>
              <w:t>Điền các số liệu theo từng thôn, sau đó tính tỷ lệ % tổng các đối tương DBTT trên tổng dân số để đưa vào bảng B16</w:t>
            </w:r>
          </w:p>
          <w:p w14:paraId="594DB009" w14:textId="77777777" w:rsidR="00E36FC2" w:rsidRPr="00BA67EF" w:rsidRDefault="00E36FC2" w:rsidP="00E36FC2">
            <w:pPr>
              <w:contextualSpacing/>
              <w:rPr>
                <w:color w:val="000000"/>
                <w:rPrChange w:id="13" w:author="Nguyen Van Hieu" w:date="2020-07-02T10:00:00Z">
                  <w:rPr>
                    <w:color w:val="000000"/>
                    <w:lang w:val="fr-FR"/>
                  </w:rPr>
                </w:rPrChange>
              </w:rPr>
            </w:pPr>
            <w:r w:rsidRPr="00B84926">
              <w:rPr>
                <w:b/>
                <w:i/>
                <w:color w:val="0000CC"/>
              </w:rPr>
              <w:t>Lưu ý:</w:t>
            </w:r>
            <w:r w:rsidRPr="00B84926">
              <w:rPr>
                <w:i/>
                <w:color w:val="0000CC"/>
              </w:rPr>
              <w:t xml:space="preserve"> Các số liệu phải điền đầy đủ, không được để ô trống, nếu không thể có thì ghi</w:t>
            </w:r>
            <w:r w:rsidRPr="00F87D9B">
              <w:rPr>
                <w:i/>
              </w:rPr>
              <w:t xml:space="preserve"> </w:t>
            </w:r>
            <w:r w:rsidRPr="00BA67EF">
              <w:rPr>
                <w:rPrChange w:id="14" w:author="Nguyen Van Hieu" w:date="2020-07-02T10:00:00Z">
                  <w:rPr>
                    <w:lang w:val="fr-FR"/>
                  </w:rPr>
                </w:rPrChange>
              </w:rPr>
              <w:t>0</w:t>
            </w:r>
            <w:r w:rsidRPr="00BA67EF">
              <w:rPr>
                <w:color w:val="000000"/>
                <w:rPrChange w:id="15" w:author="Nguyen Van Hieu" w:date="2020-07-02T10:00:00Z">
                  <w:rPr>
                    <w:color w:val="000000"/>
                    <w:lang w:val="fr-FR"/>
                  </w:rPr>
                </w:rPrChange>
              </w:rPr>
              <w:t xml:space="preserve">  </w:t>
            </w:r>
          </w:p>
        </w:tc>
      </w:tr>
    </w:tbl>
    <w:p w14:paraId="56D6F705" w14:textId="77777777" w:rsidR="00D84C5E" w:rsidRPr="00B84926" w:rsidRDefault="00D84C5E" w:rsidP="00D84C5E">
      <w:pPr>
        <w:pStyle w:val="Heading2"/>
        <w:ind w:left="0" w:firstLine="0"/>
        <w:rPr>
          <w:rFonts w:ascii="Times New Roman" w:eastAsia="Times New Roman" w:hAnsi="Times New Roman" w:cs="Times New Roman"/>
        </w:rPr>
      </w:pPr>
    </w:p>
    <w:p w14:paraId="0FCF5D93" w14:textId="77777777" w:rsidR="0088714E" w:rsidRDefault="0088714E" w:rsidP="007A06C4">
      <w:pPr>
        <w:pStyle w:val="Heading2"/>
        <w:ind w:firstLine="0"/>
        <w:rPr>
          <w:rFonts w:ascii="Times New Roman" w:eastAsia="Times New Roman" w:hAnsi="Times New Roman" w:cs="Times New Roman"/>
        </w:rPr>
      </w:pPr>
    </w:p>
    <w:p w14:paraId="21459351" w14:textId="77777777" w:rsidR="000F7946" w:rsidRDefault="007A06C4" w:rsidP="007A06C4">
      <w:pPr>
        <w:pStyle w:val="Heading2"/>
        <w:ind w:firstLine="0"/>
        <w:rPr>
          <w:rFonts w:ascii="Times New Roman" w:eastAsia="Times New Roman" w:hAnsi="Times New Roman" w:cs="Times New Roman"/>
        </w:rPr>
      </w:pPr>
      <w:bookmarkStart w:id="16" w:name="_Toc4399174"/>
      <w:bookmarkEnd w:id="12"/>
      <w:r>
        <w:rPr>
          <w:rFonts w:ascii="Times New Roman" w:eastAsia="Times New Roman" w:hAnsi="Times New Roman" w:cs="Times New Roman"/>
        </w:rPr>
        <w:t xml:space="preserve">5. </w:t>
      </w:r>
      <w:r w:rsidR="00A93FAD" w:rsidRPr="00B84926">
        <w:rPr>
          <w:rFonts w:ascii="Times New Roman" w:eastAsia="Times New Roman" w:hAnsi="Times New Roman" w:cs="Times New Roman"/>
        </w:rPr>
        <w:t>Hạ tầng công cộng</w:t>
      </w:r>
      <w:bookmarkEnd w:id="16"/>
    </w:p>
    <w:p w14:paraId="053145C6" w14:textId="77777777" w:rsidR="000F7946" w:rsidRDefault="00A93FAD">
      <w:pPr>
        <w:pStyle w:val="Heading3"/>
        <w:numPr>
          <w:ilvl w:val="0"/>
          <w:numId w:val="11"/>
        </w:numPr>
        <w:rPr>
          <w:rFonts w:ascii="Times New Roman" w:eastAsia="Times New Roman" w:hAnsi="Times New Roman" w:cs="Times New Roman"/>
        </w:rPr>
      </w:pPr>
      <w:bookmarkStart w:id="17" w:name="_35nkun2" w:colFirst="0" w:colLast="0"/>
      <w:bookmarkStart w:id="18" w:name="_Toc4399175"/>
      <w:bookmarkEnd w:id="17"/>
      <w:r w:rsidRPr="00B84926">
        <w:rPr>
          <w:rFonts w:ascii="Times New Roman" w:eastAsia="Times New Roman" w:hAnsi="Times New Roman" w:cs="Times New Roman"/>
        </w:rPr>
        <w:t>Điện</w:t>
      </w:r>
      <w:bookmarkEnd w:id="18"/>
    </w:p>
    <w:tbl>
      <w:tblPr>
        <w:tblStyle w:val="3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
        <w:gridCol w:w="1129"/>
        <w:gridCol w:w="1722"/>
        <w:gridCol w:w="1134"/>
        <w:gridCol w:w="1134"/>
        <w:gridCol w:w="992"/>
        <w:gridCol w:w="1134"/>
        <w:gridCol w:w="1276"/>
        <w:gridCol w:w="1134"/>
      </w:tblGrid>
      <w:tr w:rsidR="00A8223D" w:rsidRPr="00B84926" w14:paraId="3AA6DB79" w14:textId="77777777" w:rsidTr="00CC076B">
        <w:tc>
          <w:tcPr>
            <w:tcW w:w="518" w:type="dxa"/>
            <w:vMerge w:val="restart"/>
          </w:tcPr>
          <w:p w14:paraId="4E4E6B03" w14:textId="77777777" w:rsidR="00A8223D" w:rsidRPr="00EB577E" w:rsidRDefault="00A8223D">
            <w:pPr>
              <w:jc w:val="center"/>
              <w:rPr>
                <w:rFonts w:ascii="Times New Roman" w:hAnsi="Times New Roman" w:cs="Times New Roman"/>
                <w:b/>
              </w:rPr>
            </w:pPr>
            <w:r w:rsidRPr="00EB577E">
              <w:rPr>
                <w:rFonts w:ascii="Times New Roman" w:hAnsi="Times New Roman" w:cs="Times New Roman"/>
                <w:b/>
              </w:rPr>
              <w:t>TT</w:t>
            </w:r>
          </w:p>
        </w:tc>
        <w:tc>
          <w:tcPr>
            <w:tcW w:w="1129" w:type="dxa"/>
            <w:vMerge w:val="restart"/>
          </w:tcPr>
          <w:p w14:paraId="316C20C4" w14:textId="77777777" w:rsidR="00A8223D" w:rsidRPr="00EB577E" w:rsidRDefault="00A8223D">
            <w:pPr>
              <w:jc w:val="center"/>
              <w:rPr>
                <w:rFonts w:ascii="Times New Roman" w:hAnsi="Times New Roman" w:cs="Times New Roman"/>
                <w:b/>
              </w:rPr>
            </w:pPr>
            <w:r w:rsidRPr="00EB577E">
              <w:rPr>
                <w:rFonts w:ascii="Times New Roman" w:hAnsi="Times New Roman" w:cs="Times New Roman"/>
                <w:b/>
              </w:rPr>
              <w:t>Thôn</w:t>
            </w:r>
          </w:p>
        </w:tc>
        <w:tc>
          <w:tcPr>
            <w:tcW w:w="1722" w:type="dxa"/>
            <w:vMerge w:val="restart"/>
          </w:tcPr>
          <w:p w14:paraId="1C31CE68" w14:textId="77777777" w:rsidR="00A8223D" w:rsidRPr="00EB577E" w:rsidRDefault="00A8223D">
            <w:pPr>
              <w:jc w:val="center"/>
              <w:rPr>
                <w:rFonts w:ascii="Times New Roman" w:hAnsi="Times New Roman" w:cs="Times New Roman"/>
                <w:b/>
              </w:rPr>
            </w:pPr>
            <w:r w:rsidRPr="00EB577E">
              <w:rPr>
                <w:rFonts w:ascii="Times New Roman" w:hAnsi="Times New Roman" w:cs="Times New Roman"/>
                <w:b/>
              </w:rPr>
              <w:t>Danh mục</w:t>
            </w:r>
          </w:p>
        </w:tc>
        <w:tc>
          <w:tcPr>
            <w:tcW w:w="1134" w:type="dxa"/>
            <w:vMerge w:val="restart"/>
          </w:tcPr>
          <w:p w14:paraId="3DC81F08" w14:textId="77777777" w:rsidR="00A8223D" w:rsidRPr="00EB577E" w:rsidRDefault="00A8223D">
            <w:pPr>
              <w:jc w:val="center"/>
              <w:rPr>
                <w:rFonts w:ascii="Times New Roman" w:hAnsi="Times New Roman" w:cs="Times New Roman"/>
                <w:b/>
              </w:rPr>
            </w:pPr>
            <w:r>
              <w:rPr>
                <w:rFonts w:ascii="Times New Roman" w:hAnsi="Times New Roman" w:cs="Times New Roman"/>
                <w:b/>
              </w:rPr>
              <w:t>N</w:t>
            </w:r>
            <w:r w:rsidRPr="00CD58F9">
              <w:rPr>
                <w:rFonts w:ascii="Times New Roman" w:hAnsi="Times New Roman" w:cs="Times New Roman"/>
                <w:b/>
              </w:rPr>
              <w:t>ă</w:t>
            </w:r>
            <w:r>
              <w:rPr>
                <w:rFonts w:ascii="Times New Roman" w:hAnsi="Times New Roman" w:cs="Times New Roman"/>
                <w:b/>
              </w:rPr>
              <w:t>m dây dựng</w:t>
            </w:r>
          </w:p>
        </w:tc>
        <w:tc>
          <w:tcPr>
            <w:tcW w:w="1134" w:type="dxa"/>
            <w:vMerge w:val="restart"/>
          </w:tcPr>
          <w:p w14:paraId="415B5909" w14:textId="77777777" w:rsidR="00A8223D" w:rsidRPr="00EB577E" w:rsidRDefault="00A8223D">
            <w:pPr>
              <w:jc w:val="center"/>
              <w:rPr>
                <w:rFonts w:ascii="Times New Roman" w:hAnsi="Times New Roman" w:cs="Times New Roman"/>
                <w:b/>
              </w:rPr>
            </w:pPr>
            <w:r w:rsidRPr="00EB577E">
              <w:rPr>
                <w:rFonts w:ascii="Times New Roman" w:hAnsi="Times New Roman" w:cs="Times New Roman"/>
                <w:b/>
              </w:rPr>
              <w:t>Đơn vị tính</w:t>
            </w:r>
          </w:p>
        </w:tc>
        <w:tc>
          <w:tcPr>
            <w:tcW w:w="992" w:type="dxa"/>
            <w:vMerge w:val="restart"/>
          </w:tcPr>
          <w:p w14:paraId="68739405" w14:textId="77777777" w:rsidR="00A8223D" w:rsidRPr="00EB577E" w:rsidRDefault="00A8223D">
            <w:pPr>
              <w:jc w:val="center"/>
              <w:rPr>
                <w:rFonts w:ascii="Times New Roman" w:hAnsi="Times New Roman" w:cs="Times New Roman"/>
                <w:b/>
              </w:rPr>
            </w:pPr>
            <w:r w:rsidRPr="00EB577E">
              <w:rPr>
                <w:rFonts w:ascii="Times New Roman" w:hAnsi="Times New Roman" w:cs="Times New Roman"/>
                <w:b/>
              </w:rPr>
              <w:t>Số lượng</w:t>
            </w:r>
          </w:p>
        </w:tc>
        <w:tc>
          <w:tcPr>
            <w:tcW w:w="3544" w:type="dxa"/>
            <w:gridSpan w:val="3"/>
          </w:tcPr>
          <w:p w14:paraId="35027748" w14:textId="77777777" w:rsidR="00A8223D" w:rsidRPr="00EB577E" w:rsidRDefault="00A8223D">
            <w:pPr>
              <w:jc w:val="center"/>
              <w:rPr>
                <w:rFonts w:ascii="Times New Roman" w:hAnsi="Times New Roman" w:cs="Times New Roman"/>
                <w:b/>
              </w:rPr>
            </w:pPr>
            <w:r w:rsidRPr="00EB577E">
              <w:rPr>
                <w:rFonts w:ascii="Times New Roman" w:hAnsi="Times New Roman" w:cs="Times New Roman"/>
                <w:b/>
              </w:rPr>
              <w:t>Hiện trạng</w:t>
            </w:r>
          </w:p>
        </w:tc>
      </w:tr>
      <w:tr w:rsidR="00A8223D" w:rsidRPr="00B84926" w14:paraId="3D01E107" w14:textId="77777777" w:rsidTr="00CC076B">
        <w:tc>
          <w:tcPr>
            <w:tcW w:w="518" w:type="dxa"/>
            <w:vMerge/>
          </w:tcPr>
          <w:p w14:paraId="2E3E9463" w14:textId="77777777" w:rsidR="00A8223D" w:rsidRPr="00EB577E" w:rsidRDefault="00A8223D">
            <w:pPr>
              <w:widowControl w:val="0"/>
              <w:spacing w:line="276" w:lineRule="auto"/>
              <w:rPr>
                <w:rFonts w:ascii="Times New Roman" w:hAnsi="Times New Roman" w:cs="Times New Roman"/>
                <w:b/>
              </w:rPr>
            </w:pPr>
          </w:p>
        </w:tc>
        <w:tc>
          <w:tcPr>
            <w:tcW w:w="1129" w:type="dxa"/>
            <w:vMerge/>
          </w:tcPr>
          <w:p w14:paraId="31CF753B" w14:textId="77777777" w:rsidR="00A8223D" w:rsidRPr="00EB577E" w:rsidRDefault="00A8223D">
            <w:pPr>
              <w:widowControl w:val="0"/>
              <w:spacing w:line="276" w:lineRule="auto"/>
              <w:rPr>
                <w:rFonts w:ascii="Times New Roman" w:hAnsi="Times New Roman" w:cs="Times New Roman"/>
                <w:b/>
              </w:rPr>
            </w:pPr>
          </w:p>
        </w:tc>
        <w:tc>
          <w:tcPr>
            <w:tcW w:w="1722" w:type="dxa"/>
            <w:vMerge/>
          </w:tcPr>
          <w:p w14:paraId="7ED1150C" w14:textId="77777777" w:rsidR="00A8223D" w:rsidRPr="00EB577E" w:rsidRDefault="00A8223D">
            <w:pPr>
              <w:widowControl w:val="0"/>
              <w:spacing w:line="276" w:lineRule="auto"/>
              <w:rPr>
                <w:rFonts w:ascii="Times New Roman" w:hAnsi="Times New Roman" w:cs="Times New Roman"/>
                <w:b/>
              </w:rPr>
            </w:pPr>
          </w:p>
        </w:tc>
        <w:tc>
          <w:tcPr>
            <w:tcW w:w="1134" w:type="dxa"/>
            <w:vMerge/>
          </w:tcPr>
          <w:p w14:paraId="36216B8A" w14:textId="77777777" w:rsidR="00A8223D" w:rsidRPr="00EB577E" w:rsidRDefault="00A8223D">
            <w:pPr>
              <w:widowControl w:val="0"/>
              <w:spacing w:line="276" w:lineRule="auto"/>
              <w:rPr>
                <w:rFonts w:ascii="Times New Roman" w:hAnsi="Times New Roman" w:cs="Times New Roman"/>
                <w:b/>
              </w:rPr>
            </w:pPr>
          </w:p>
        </w:tc>
        <w:tc>
          <w:tcPr>
            <w:tcW w:w="1134" w:type="dxa"/>
            <w:vMerge/>
          </w:tcPr>
          <w:p w14:paraId="3B27627A" w14:textId="77777777" w:rsidR="00A8223D" w:rsidRPr="00EB577E" w:rsidRDefault="00A8223D">
            <w:pPr>
              <w:widowControl w:val="0"/>
              <w:spacing w:line="276" w:lineRule="auto"/>
              <w:rPr>
                <w:rFonts w:ascii="Times New Roman" w:hAnsi="Times New Roman" w:cs="Times New Roman"/>
                <w:b/>
              </w:rPr>
            </w:pPr>
          </w:p>
        </w:tc>
        <w:tc>
          <w:tcPr>
            <w:tcW w:w="992" w:type="dxa"/>
            <w:vMerge/>
          </w:tcPr>
          <w:p w14:paraId="70F9B7E3" w14:textId="77777777" w:rsidR="00A8223D" w:rsidRPr="00EB577E" w:rsidRDefault="00A8223D">
            <w:pPr>
              <w:widowControl w:val="0"/>
              <w:spacing w:line="276" w:lineRule="auto"/>
              <w:rPr>
                <w:rFonts w:ascii="Times New Roman" w:hAnsi="Times New Roman" w:cs="Times New Roman"/>
                <w:b/>
              </w:rPr>
            </w:pPr>
          </w:p>
        </w:tc>
        <w:tc>
          <w:tcPr>
            <w:tcW w:w="1134" w:type="dxa"/>
          </w:tcPr>
          <w:p w14:paraId="371069F0" w14:textId="77777777" w:rsidR="00A8223D" w:rsidRPr="00EB577E" w:rsidRDefault="00A8223D" w:rsidP="00A502B2">
            <w:pPr>
              <w:jc w:val="center"/>
              <w:rPr>
                <w:rFonts w:ascii="Times New Roman" w:hAnsi="Times New Roman" w:cs="Times New Roman"/>
                <w:b/>
              </w:rPr>
            </w:pPr>
            <w:r w:rsidRPr="00EB577E">
              <w:rPr>
                <w:rFonts w:ascii="Times New Roman" w:hAnsi="Times New Roman" w:cs="Times New Roman"/>
                <w:b/>
              </w:rPr>
              <w:t>Kiên cố/An toàn</w:t>
            </w:r>
            <w:r>
              <w:rPr>
                <w:rFonts w:ascii="Times New Roman" w:hAnsi="Times New Roman" w:cs="Times New Roman"/>
                <w:b/>
              </w:rPr>
              <w:t xml:space="preserve"> </w:t>
            </w:r>
          </w:p>
        </w:tc>
        <w:tc>
          <w:tcPr>
            <w:tcW w:w="1276" w:type="dxa"/>
          </w:tcPr>
          <w:p w14:paraId="0BBCFA60" w14:textId="77777777" w:rsidR="00A8223D" w:rsidRPr="00EB577E" w:rsidRDefault="00A8223D" w:rsidP="00A502B2">
            <w:pPr>
              <w:jc w:val="center"/>
              <w:rPr>
                <w:rFonts w:ascii="Times New Roman" w:hAnsi="Times New Roman" w:cs="Times New Roman"/>
                <w:b/>
              </w:rPr>
            </w:pPr>
            <w:r w:rsidRPr="00EB577E">
              <w:rPr>
                <w:rFonts w:ascii="Times New Roman" w:hAnsi="Times New Roman" w:cs="Times New Roman"/>
                <w:b/>
              </w:rPr>
              <w:t>Chưa kiên cố/Không an toàn</w:t>
            </w:r>
            <w:r>
              <w:rPr>
                <w:rFonts w:ascii="Times New Roman" w:hAnsi="Times New Roman" w:cs="Times New Roman"/>
                <w:b/>
              </w:rPr>
              <w:t xml:space="preserve"> </w:t>
            </w:r>
          </w:p>
        </w:tc>
        <w:tc>
          <w:tcPr>
            <w:tcW w:w="1134" w:type="dxa"/>
          </w:tcPr>
          <w:p w14:paraId="6BDDF4B6" w14:textId="77777777" w:rsidR="00A8223D" w:rsidRPr="00EB577E" w:rsidRDefault="00A8223D" w:rsidP="00A502B2">
            <w:pPr>
              <w:jc w:val="center"/>
              <w:rPr>
                <w:rFonts w:ascii="Times New Roman" w:hAnsi="Times New Roman" w:cs="Times New Roman"/>
                <w:b/>
              </w:rPr>
            </w:pPr>
            <w:r>
              <w:rPr>
                <w:rFonts w:ascii="Times New Roman" w:hAnsi="Times New Roman" w:cs="Times New Roman"/>
                <w:b/>
              </w:rPr>
              <w:t>Thiệt hại 3 năm gần đây</w:t>
            </w:r>
          </w:p>
        </w:tc>
      </w:tr>
      <w:tr w:rsidR="00A8223D" w:rsidRPr="00B84926" w14:paraId="07CB5614" w14:textId="77777777" w:rsidTr="00CC076B">
        <w:tc>
          <w:tcPr>
            <w:tcW w:w="518" w:type="dxa"/>
          </w:tcPr>
          <w:p w14:paraId="0C22AD93" w14:textId="77777777" w:rsidR="00A8223D" w:rsidRPr="00D70174" w:rsidRDefault="00A8223D">
            <w:pPr>
              <w:jc w:val="center"/>
              <w:rPr>
                <w:rFonts w:ascii="Times New Roman" w:hAnsi="Times New Roman" w:cs="Times New Roman"/>
              </w:rPr>
            </w:pPr>
            <w:r w:rsidRPr="00D70174">
              <w:rPr>
                <w:rFonts w:ascii="Times New Roman" w:hAnsi="Times New Roman" w:cs="Times New Roman"/>
              </w:rPr>
              <w:t>(1)</w:t>
            </w:r>
          </w:p>
        </w:tc>
        <w:tc>
          <w:tcPr>
            <w:tcW w:w="1129" w:type="dxa"/>
          </w:tcPr>
          <w:p w14:paraId="2969A6B0" w14:textId="77777777" w:rsidR="00A8223D" w:rsidRPr="00D70174" w:rsidRDefault="00A8223D">
            <w:pPr>
              <w:jc w:val="center"/>
              <w:rPr>
                <w:rFonts w:ascii="Times New Roman" w:hAnsi="Times New Roman" w:cs="Times New Roman"/>
              </w:rPr>
            </w:pPr>
            <w:r w:rsidRPr="00D70174">
              <w:rPr>
                <w:rFonts w:ascii="Times New Roman" w:hAnsi="Times New Roman" w:cs="Times New Roman"/>
              </w:rPr>
              <w:t>(2)</w:t>
            </w:r>
          </w:p>
        </w:tc>
        <w:tc>
          <w:tcPr>
            <w:tcW w:w="1722" w:type="dxa"/>
          </w:tcPr>
          <w:p w14:paraId="552C6FF3" w14:textId="77777777" w:rsidR="00A8223D" w:rsidRPr="00D70174" w:rsidRDefault="00A8223D">
            <w:pPr>
              <w:jc w:val="center"/>
              <w:rPr>
                <w:rFonts w:ascii="Times New Roman" w:hAnsi="Times New Roman" w:cs="Times New Roman"/>
              </w:rPr>
            </w:pPr>
            <w:r w:rsidRPr="00D70174">
              <w:rPr>
                <w:rFonts w:ascii="Times New Roman" w:hAnsi="Times New Roman" w:cs="Times New Roman"/>
              </w:rPr>
              <w:t>(3)</w:t>
            </w:r>
          </w:p>
        </w:tc>
        <w:tc>
          <w:tcPr>
            <w:tcW w:w="1134" w:type="dxa"/>
          </w:tcPr>
          <w:p w14:paraId="24CF9818" w14:textId="77777777" w:rsidR="00A8223D" w:rsidRPr="00D70174" w:rsidRDefault="00A8223D">
            <w:pPr>
              <w:jc w:val="center"/>
              <w:rPr>
                <w:rFonts w:ascii="Times New Roman" w:hAnsi="Times New Roman" w:cs="Times New Roman"/>
              </w:rPr>
            </w:pPr>
            <w:r w:rsidRPr="00D70174">
              <w:rPr>
                <w:rFonts w:ascii="Times New Roman" w:hAnsi="Times New Roman" w:cs="Times New Roman"/>
              </w:rPr>
              <w:t>(4)</w:t>
            </w:r>
          </w:p>
        </w:tc>
        <w:tc>
          <w:tcPr>
            <w:tcW w:w="1134" w:type="dxa"/>
          </w:tcPr>
          <w:p w14:paraId="4B0A89E4" w14:textId="77777777" w:rsidR="00A8223D" w:rsidRPr="00D70174" w:rsidRDefault="00A8223D">
            <w:pPr>
              <w:jc w:val="center"/>
              <w:rPr>
                <w:rFonts w:ascii="Times New Roman" w:hAnsi="Times New Roman" w:cs="Times New Roman"/>
              </w:rPr>
            </w:pPr>
            <w:r w:rsidRPr="00D70174">
              <w:rPr>
                <w:rFonts w:ascii="Times New Roman" w:hAnsi="Times New Roman" w:cs="Times New Roman"/>
              </w:rPr>
              <w:t>(5)</w:t>
            </w:r>
          </w:p>
        </w:tc>
        <w:tc>
          <w:tcPr>
            <w:tcW w:w="992" w:type="dxa"/>
          </w:tcPr>
          <w:p w14:paraId="6E58BA01" w14:textId="77777777" w:rsidR="00A8223D" w:rsidRPr="00D70174" w:rsidRDefault="00A8223D">
            <w:pPr>
              <w:jc w:val="center"/>
              <w:rPr>
                <w:rFonts w:ascii="Times New Roman" w:hAnsi="Times New Roman" w:cs="Times New Roman"/>
              </w:rPr>
            </w:pPr>
            <w:r w:rsidRPr="00D70174">
              <w:rPr>
                <w:rFonts w:ascii="Times New Roman" w:hAnsi="Times New Roman" w:cs="Times New Roman"/>
              </w:rPr>
              <w:t>(6)</w:t>
            </w:r>
          </w:p>
        </w:tc>
        <w:tc>
          <w:tcPr>
            <w:tcW w:w="1134" w:type="dxa"/>
          </w:tcPr>
          <w:p w14:paraId="5CE4B1D2" w14:textId="77777777" w:rsidR="00A8223D" w:rsidRPr="00D70174" w:rsidRDefault="00A8223D">
            <w:pPr>
              <w:jc w:val="center"/>
              <w:rPr>
                <w:rFonts w:ascii="Times New Roman" w:hAnsi="Times New Roman" w:cs="Times New Roman"/>
              </w:rPr>
            </w:pPr>
            <w:r w:rsidRPr="00D70174">
              <w:rPr>
                <w:rFonts w:ascii="Times New Roman" w:hAnsi="Times New Roman" w:cs="Times New Roman"/>
              </w:rPr>
              <w:t>(7)</w:t>
            </w:r>
          </w:p>
        </w:tc>
        <w:tc>
          <w:tcPr>
            <w:tcW w:w="1276" w:type="dxa"/>
          </w:tcPr>
          <w:p w14:paraId="4C86B010" w14:textId="77777777" w:rsidR="00A8223D" w:rsidRPr="00D70174" w:rsidRDefault="00A8223D">
            <w:pPr>
              <w:jc w:val="center"/>
              <w:rPr>
                <w:rFonts w:ascii="Times New Roman" w:hAnsi="Times New Roman" w:cs="Times New Roman"/>
              </w:rPr>
            </w:pPr>
            <w:r w:rsidRPr="00D70174">
              <w:rPr>
                <w:rFonts w:ascii="Times New Roman" w:hAnsi="Times New Roman" w:cs="Times New Roman"/>
              </w:rPr>
              <w:t>(8)</w:t>
            </w:r>
          </w:p>
        </w:tc>
        <w:tc>
          <w:tcPr>
            <w:tcW w:w="1134" w:type="dxa"/>
          </w:tcPr>
          <w:p w14:paraId="661D296E" w14:textId="77777777" w:rsidR="00A8223D" w:rsidRPr="00D70174" w:rsidRDefault="00D70174">
            <w:pPr>
              <w:jc w:val="center"/>
              <w:rPr>
                <w:rFonts w:ascii="Times New Roman" w:hAnsi="Times New Roman" w:cs="Times New Roman"/>
              </w:rPr>
            </w:pPr>
            <w:r w:rsidRPr="00D70174">
              <w:rPr>
                <w:rFonts w:ascii="Times New Roman" w:hAnsi="Times New Roman" w:cs="Times New Roman"/>
              </w:rPr>
              <w:t>(8)</w:t>
            </w:r>
          </w:p>
        </w:tc>
      </w:tr>
      <w:tr w:rsidR="00A8223D" w:rsidRPr="00B84926" w14:paraId="29898E28" w14:textId="77777777" w:rsidTr="00CC076B">
        <w:tc>
          <w:tcPr>
            <w:tcW w:w="518" w:type="dxa"/>
            <w:vMerge w:val="restart"/>
          </w:tcPr>
          <w:p w14:paraId="1EB1ED12" w14:textId="77777777" w:rsidR="00A8223D" w:rsidRPr="00EB577E" w:rsidRDefault="00A8223D">
            <w:pPr>
              <w:rPr>
                <w:rFonts w:ascii="Times New Roman" w:hAnsi="Times New Roman" w:cs="Times New Roman"/>
              </w:rPr>
            </w:pPr>
            <w:r w:rsidRPr="00EB577E">
              <w:rPr>
                <w:rFonts w:ascii="Times New Roman" w:hAnsi="Times New Roman" w:cs="Times New Roman"/>
              </w:rPr>
              <w:t>1</w:t>
            </w:r>
          </w:p>
        </w:tc>
        <w:tc>
          <w:tcPr>
            <w:tcW w:w="1129" w:type="dxa"/>
            <w:vMerge w:val="restart"/>
          </w:tcPr>
          <w:p w14:paraId="2AE0A109" w14:textId="77777777" w:rsidR="00A8223D" w:rsidRPr="00EB577E" w:rsidRDefault="00A8223D">
            <w:pPr>
              <w:rPr>
                <w:rFonts w:ascii="Times New Roman" w:hAnsi="Times New Roman" w:cs="Times New Roman"/>
              </w:rPr>
            </w:pPr>
            <w:r w:rsidRPr="00EB577E">
              <w:rPr>
                <w:rFonts w:ascii="Times New Roman" w:hAnsi="Times New Roman" w:cs="Times New Roman"/>
              </w:rPr>
              <w:t>Thôn …</w:t>
            </w:r>
          </w:p>
        </w:tc>
        <w:tc>
          <w:tcPr>
            <w:tcW w:w="1722" w:type="dxa"/>
          </w:tcPr>
          <w:p w14:paraId="068E936A" w14:textId="77777777" w:rsidR="00A8223D" w:rsidRPr="00EB577E" w:rsidRDefault="00A8223D">
            <w:pPr>
              <w:rPr>
                <w:rFonts w:ascii="Times New Roman" w:hAnsi="Times New Roman" w:cs="Times New Roman"/>
              </w:rPr>
            </w:pPr>
            <w:r w:rsidRPr="00EB577E">
              <w:rPr>
                <w:rFonts w:ascii="Times New Roman" w:hAnsi="Times New Roman" w:cs="Times New Roman"/>
                <w:color w:val="000000"/>
              </w:rPr>
              <w:t>Cột điện</w:t>
            </w:r>
          </w:p>
        </w:tc>
        <w:tc>
          <w:tcPr>
            <w:tcW w:w="1134" w:type="dxa"/>
          </w:tcPr>
          <w:p w14:paraId="26BA0561" w14:textId="77777777" w:rsidR="00A8223D" w:rsidRPr="00EB577E" w:rsidRDefault="00A8223D">
            <w:pPr>
              <w:jc w:val="center"/>
              <w:rPr>
                <w:rFonts w:ascii="Times New Roman" w:hAnsi="Times New Roman" w:cs="Times New Roman"/>
              </w:rPr>
            </w:pPr>
          </w:p>
        </w:tc>
        <w:tc>
          <w:tcPr>
            <w:tcW w:w="1134" w:type="dxa"/>
          </w:tcPr>
          <w:p w14:paraId="496D12BC" w14:textId="77777777" w:rsidR="00A8223D" w:rsidRPr="00EB577E" w:rsidRDefault="00A8223D">
            <w:pPr>
              <w:jc w:val="center"/>
              <w:rPr>
                <w:rFonts w:ascii="Times New Roman" w:hAnsi="Times New Roman" w:cs="Times New Roman"/>
              </w:rPr>
            </w:pPr>
            <w:r w:rsidRPr="00EB577E">
              <w:rPr>
                <w:rFonts w:ascii="Times New Roman" w:hAnsi="Times New Roman" w:cs="Times New Roman"/>
              </w:rPr>
              <w:t>Cột</w:t>
            </w:r>
          </w:p>
        </w:tc>
        <w:tc>
          <w:tcPr>
            <w:tcW w:w="992" w:type="dxa"/>
          </w:tcPr>
          <w:p w14:paraId="78748E7C" w14:textId="77777777" w:rsidR="00A8223D" w:rsidRPr="00EB577E" w:rsidRDefault="00A8223D">
            <w:pPr>
              <w:rPr>
                <w:rFonts w:ascii="Times New Roman" w:hAnsi="Times New Roman" w:cs="Times New Roman"/>
              </w:rPr>
            </w:pPr>
          </w:p>
        </w:tc>
        <w:tc>
          <w:tcPr>
            <w:tcW w:w="1134" w:type="dxa"/>
          </w:tcPr>
          <w:p w14:paraId="2A8B233C" w14:textId="77777777" w:rsidR="00A8223D" w:rsidRPr="00EB577E" w:rsidRDefault="00A8223D">
            <w:pPr>
              <w:rPr>
                <w:rFonts w:ascii="Times New Roman" w:hAnsi="Times New Roman" w:cs="Times New Roman"/>
              </w:rPr>
            </w:pPr>
          </w:p>
        </w:tc>
        <w:tc>
          <w:tcPr>
            <w:tcW w:w="1276" w:type="dxa"/>
          </w:tcPr>
          <w:p w14:paraId="36D375C3" w14:textId="77777777" w:rsidR="00A8223D" w:rsidRPr="00EB577E" w:rsidRDefault="00A8223D">
            <w:pPr>
              <w:rPr>
                <w:rFonts w:ascii="Times New Roman" w:hAnsi="Times New Roman" w:cs="Times New Roman"/>
              </w:rPr>
            </w:pPr>
          </w:p>
        </w:tc>
        <w:tc>
          <w:tcPr>
            <w:tcW w:w="1134" w:type="dxa"/>
          </w:tcPr>
          <w:p w14:paraId="69597FD2" w14:textId="77777777" w:rsidR="00A8223D" w:rsidRPr="00EB577E" w:rsidRDefault="00A8223D">
            <w:pPr>
              <w:rPr>
                <w:rFonts w:ascii="Times New Roman" w:hAnsi="Times New Roman" w:cs="Times New Roman"/>
              </w:rPr>
            </w:pPr>
          </w:p>
        </w:tc>
      </w:tr>
      <w:tr w:rsidR="00A8223D" w:rsidRPr="00B84926" w14:paraId="702F0B54" w14:textId="77777777" w:rsidTr="00CC076B">
        <w:tc>
          <w:tcPr>
            <w:tcW w:w="518" w:type="dxa"/>
            <w:vMerge/>
          </w:tcPr>
          <w:p w14:paraId="1D1F5978" w14:textId="77777777" w:rsidR="00A8223D" w:rsidRPr="00EB577E" w:rsidRDefault="00A8223D">
            <w:pPr>
              <w:widowControl w:val="0"/>
              <w:spacing w:line="276" w:lineRule="auto"/>
              <w:rPr>
                <w:rFonts w:ascii="Times New Roman" w:hAnsi="Times New Roman" w:cs="Times New Roman"/>
              </w:rPr>
            </w:pPr>
          </w:p>
        </w:tc>
        <w:tc>
          <w:tcPr>
            <w:tcW w:w="1129" w:type="dxa"/>
            <w:vMerge/>
          </w:tcPr>
          <w:p w14:paraId="56B80844" w14:textId="77777777" w:rsidR="00A8223D" w:rsidRPr="00EB577E" w:rsidRDefault="00A8223D">
            <w:pPr>
              <w:widowControl w:val="0"/>
              <w:spacing w:line="276" w:lineRule="auto"/>
              <w:rPr>
                <w:rFonts w:ascii="Times New Roman" w:hAnsi="Times New Roman" w:cs="Times New Roman"/>
              </w:rPr>
            </w:pPr>
          </w:p>
        </w:tc>
        <w:tc>
          <w:tcPr>
            <w:tcW w:w="1722" w:type="dxa"/>
          </w:tcPr>
          <w:p w14:paraId="6D21F0F7" w14:textId="77777777" w:rsidR="00A8223D" w:rsidRPr="00EB577E" w:rsidRDefault="00A8223D">
            <w:pPr>
              <w:rPr>
                <w:rFonts w:ascii="Times New Roman" w:hAnsi="Times New Roman" w:cs="Times New Roman"/>
              </w:rPr>
            </w:pPr>
            <w:r w:rsidRPr="00EB577E">
              <w:rPr>
                <w:rFonts w:ascii="Times New Roman" w:hAnsi="Times New Roman" w:cs="Times New Roman"/>
                <w:color w:val="000000"/>
              </w:rPr>
              <w:t xml:space="preserve">Dây </w:t>
            </w:r>
            <w:r w:rsidRPr="00EB577E">
              <w:rPr>
                <w:rFonts w:ascii="Times New Roman" w:hAnsi="Times New Roman" w:cs="Times New Roman"/>
              </w:rPr>
              <w:t>điện</w:t>
            </w:r>
          </w:p>
        </w:tc>
        <w:tc>
          <w:tcPr>
            <w:tcW w:w="1134" w:type="dxa"/>
          </w:tcPr>
          <w:p w14:paraId="4A2632E2" w14:textId="77777777" w:rsidR="00A8223D" w:rsidRPr="00EB577E" w:rsidRDefault="00A8223D">
            <w:pPr>
              <w:jc w:val="center"/>
              <w:rPr>
                <w:rFonts w:ascii="Times New Roman" w:hAnsi="Times New Roman" w:cs="Times New Roman"/>
              </w:rPr>
            </w:pPr>
          </w:p>
        </w:tc>
        <w:tc>
          <w:tcPr>
            <w:tcW w:w="1134" w:type="dxa"/>
          </w:tcPr>
          <w:p w14:paraId="367AEB62" w14:textId="77777777" w:rsidR="00A8223D" w:rsidRPr="00EB577E" w:rsidRDefault="00A8223D">
            <w:pPr>
              <w:jc w:val="center"/>
              <w:rPr>
                <w:rFonts w:ascii="Times New Roman" w:hAnsi="Times New Roman" w:cs="Times New Roman"/>
              </w:rPr>
            </w:pPr>
            <w:r w:rsidRPr="00EB577E">
              <w:rPr>
                <w:rFonts w:ascii="Times New Roman" w:hAnsi="Times New Roman" w:cs="Times New Roman"/>
              </w:rPr>
              <w:t>Km</w:t>
            </w:r>
          </w:p>
        </w:tc>
        <w:tc>
          <w:tcPr>
            <w:tcW w:w="992" w:type="dxa"/>
          </w:tcPr>
          <w:p w14:paraId="24A4DBEE" w14:textId="77777777" w:rsidR="00A8223D" w:rsidRPr="00EB577E" w:rsidRDefault="00A8223D">
            <w:pPr>
              <w:rPr>
                <w:rFonts w:ascii="Times New Roman" w:hAnsi="Times New Roman" w:cs="Times New Roman"/>
              </w:rPr>
            </w:pPr>
          </w:p>
        </w:tc>
        <w:tc>
          <w:tcPr>
            <w:tcW w:w="1134" w:type="dxa"/>
          </w:tcPr>
          <w:p w14:paraId="6395FE51" w14:textId="77777777" w:rsidR="00A8223D" w:rsidRPr="00EB577E" w:rsidRDefault="00A8223D">
            <w:pPr>
              <w:rPr>
                <w:rFonts w:ascii="Times New Roman" w:hAnsi="Times New Roman" w:cs="Times New Roman"/>
              </w:rPr>
            </w:pPr>
          </w:p>
        </w:tc>
        <w:tc>
          <w:tcPr>
            <w:tcW w:w="1276" w:type="dxa"/>
          </w:tcPr>
          <w:p w14:paraId="0C4A66DC" w14:textId="77777777" w:rsidR="00A8223D" w:rsidRPr="00EB577E" w:rsidRDefault="00A8223D">
            <w:pPr>
              <w:rPr>
                <w:rFonts w:ascii="Times New Roman" w:hAnsi="Times New Roman" w:cs="Times New Roman"/>
              </w:rPr>
            </w:pPr>
          </w:p>
        </w:tc>
        <w:tc>
          <w:tcPr>
            <w:tcW w:w="1134" w:type="dxa"/>
          </w:tcPr>
          <w:p w14:paraId="1D58BBF3" w14:textId="77777777" w:rsidR="00A8223D" w:rsidRPr="00EB577E" w:rsidRDefault="00A8223D">
            <w:pPr>
              <w:rPr>
                <w:rFonts w:ascii="Times New Roman" w:hAnsi="Times New Roman" w:cs="Times New Roman"/>
              </w:rPr>
            </w:pPr>
          </w:p>
        </w:tc>
      </w:tr>
      <w:tr w:rsidR="00A8223D" w:rsidRPr="00B84926" w14:paraId="423003AE" w14:textId="77777777" w:rsidTr="00CC076B">
        <w:tc>
          <w:tcPr>
            <w:tcW w:w="518" w:type="dxa"/>
            <w:vMerge/>
          </w:tcPr>
          <w:p w14:paraId="57D27C3E" w14:textId="77777777" w:rsidR="00A8223D" w:rsidRPr="00EB577E" w:rsidRDefault="00A8223D">
            <w:pPr>
              <w:widowControl w:val="0"/>
              <w:spacing w:line="276" w:lineRule="auto"/>
              <w:rPr>
                <w:rFonts w:ascii="Times New Roman" w:hAnsi="Times New Roman" w:cs="Times New Roman"/>
              </w:rPr>
            </w:pPr>
          </w:p>
        </w:tc>
        <w:tc>
          <w:tcPr>
            <w:tcW w:w="1129" w:type="dxa"/>
            <w:vMerge/>
          </w:tcPr>
          <w:p w14:paraId="40F53190" w14:textId="77777777" w:rsidR="00A8223D" w:rsidRPr="00EB577E" w:rsidRDefault="00A8223D">
            <w:pPr>
              <w:widowControl w:val="0"/>
              <w:spacing w:line="276" w:lineRule="auto"/>
              <w:rPr>
                <w:rFonts w:ascii="Times New Roman" w:hAnsi="Times New Roman" w:cs="Times New Roman"/>
              </w:rPr>
            </w:pPr>
          </w:p>
        </w:tc>
        <w:tc>
          <w:tcPr>
            <w:tcW w:w="1722" w:type="dxa"/>
          </w:tcPr>
          <w:p w14:paraId="197B2F64" w14:textId="77777777" w:rsidR="00A8223D" w:rsidRPr="00EB577E" w:rsidRDefault="00A8223D">
            <w:pPr>
              <w:rPr>
                <w:rFonts w:ascii="Times New Roman" w:hAnsi="Times New Roman" w:cs="Times New Roman"/>
              </w:rPr>
            </w:pPr>
            <w:r w:rsidRPr="00EB577E">
              <w:rPr>
                <w:rFonts w:ascii="Times New Roman" w:hAnsi="Times New Roman" w:cs="Times New Roman"/>
                <w:color w:val="000000"/>
              </w:rPr>
              <w:t>Trạm điện</w:t>
            </w:r>
          </w:p>
        </w:tc>
        <w:tc>
          <w:tcPr>
            <w:tcW w:w="1134" w:type="dxa"/>
          </w:tcPr>
          <w:p w14:paraId="25D5CD25" w14:textId="77777777" w:rsidR="00A8223D" w:rsidRPr="00EB577E" w:rsidRDefault="00A8223D">
            <w:pPr>
              <w:jc w:val="center"/>
              <w:rPr>
                <w:rFonts w:ascii="Times New Roman" w:hAnsi="Times New Roman" w:cs="Times New Roman"/>
              </w:rPr>
            </w:pPr>
          </w:p>
        </w:tc>
        <w:tc>
          <w:tcPr>
            <w:tcW w:w="1134" w:type="dxa"/>
          </w:tcPr>
          <w:p w14:paraId="162BD8AA" w14:textId="77777777" w:rsidR="00A8223D" w:rsidRPr="00EB577E" w:rsidRDefault="00A8223D">
            <w:pPr>
              <w:jc w:val="center"/>
              <w:rPr>
                <w:rFonts w:ascii="Times New Roman" w:hAnsi="Times New Roman" w:cs="Times New Roman"/>
              </w:rPr>
            </w:pPr>
            <w:r w:rsidRPr="00EB577E">
              <w:rPr>
                <w:rFonts w:ascii="Times New Roman" w:hAnsi="Times New Roman" w:cs="Times New Roman"/>
              </w:rPr>
              <w:t>Trạm</w:t>
            </w:r>
          </w:p>
        </w:tc>
        <w:tc>
          <w:tcPr>
            <w:tcW w:w="992" w:type="dxa"/>
          </w:tcPr>
          <w:p w14:paraId="2B23AB87" w14:textId="77777777" w:rsidR="00A8223D" w:rsidRPr="00EB577E" w:rsidRDefault="00A8223D">
            <w:pPr>
              <w:rPr>
                <w:rFonts w:ascii="Times New Roman" w:hAnsi="Times New Roman" w:cs="Times New Roman"/>
              </w:rPr>
            </w:pPr>
          </w:p>
        </w:tc>
        <w:tc>
          <w:tcPr>
            <w:tcW w:w="1134" w:type="dxa"/>
          </w:tcPr>
          <w:p w14:paraId="1278359C" w14:textId="77777777" w:rsidR="00A8223D" w:rsidRPr="00EB577E" w:rsidRDefault="00A8223D">
            <w:pPr>
              <w:rPr>
                <w:rFonts w:ascii="Times New Roman" w:hAnsi="Times New Roman" w:cs="Times New Roman"/>
              </w:rPr>
            </w:pPr>
          </w:p>
        </w:tc>
        <w:tc>
          <w:tcPr>
            <w:tcW w:w="1276" w:type="dxa"/>
          </w:tcPr>
          <w:p w14:paraId="28AD53CD" w14:textId="77777777" w:rsidR="00A8223D" w:rsidRPr="00EB577E" w:rsidRDefault="00A8223D">
            <w:pPr>
              <w:rPr>
                <w:rFonts w:ascii="Times New Roman" w:hAnsi="Times New Roman" w:cs="Times New Roman"/>
              </w:rPr>
            </w:pPr>
          </w:p>
        </w:tc>
        <w:tc>
          <w:tcPr>
            <w:tcW w:w="1134" w:type="dxa"/>
          </w:tcPr>
          <w:p w14:paraId="1C74A6CF" w14:textId="77777777" w:rsidR="00A8223D" w:rsidRPr="00EB577E" w:rsidRDefault="00A8223D">
            <w:pPr>
              <w:rPr>
                <w:rFonts w:ascii="Times New Roman" w:hAnsi="Times New Roman" w:cs="Times New Roman"/>
              </w:rPr>
            </w:pPr>
          </w:p>
        </w:tc>
      </w:tr>
      <w:tr w:rsidR="00A8223D" w:rsidRPr="00B84926" w14:paraId="1A61366C" w14:textId="77777777" w:rsidTr="00CC076B">
        <w:tc>
          <w:tcPr>
            <w:tcW w:w="518" w:type="dxa"/>
            <w:vMerge/>
          </w:tcPr>
          <w:p w14:paraId="4709F1B1" w14:textId="77777777" w:rsidR="00A8223D" w:rsidRPr="00EB577E" w:rsidRDefault="00A8223D">
            <w:pPr>
              <w:widowControl w:val="0"/>
              <w:spacing w:line="276" w:lineRule="auto"/>
              <w:rPr>
                <w:rFonts w:ascii="Times New Roman" w:hAnsi="Times New Roman" w:cs="Times New Roman"/>
              </w:rPr>
            </w:pPr>
          </w:p>
        </w:tc>
        <w:tc>
          <w:tcPr>
            <w:tcW w:w="1129" w:type="dxa"/>
            <w:vMerge/>
          </w:tcPr>
          <w:p w14:paraId="6389F814" w14:textId="77777777" w:rsidR="00A8223D" w:rsidRPr="00EB577E" w:rsidRDefault="00A8223D">
            <w:pPr>
              <w:widowControl w:val="0"/>
              <w:spacing w:line="276" w:lineRule="auto"/>
              <w:rPr>
                <w:rFonts w:ascii="Times New Roman" w:hAnsi="Times New Roman" w:cs="Times New Roman"/>
              </w:rPr>
            </w:pPr>
          </w:p>
        </w:tc>
        <w:tc>
          <w:tcPr>
            <w:tcW w:w="1722" w:type="dxa"/>
          </w:tcPr>
          <w:p w14:paraId="3EFEFCDE" w14:textId="77777777" w:rsidR="00A8223D" w:rsidRPr="00EB577E" w:rsidRDefault="00A8223D">
            <w:pPr>
              <w:rPr>
                <w:rFonts w:ascii="Times New Roman" w:hAnsi="Times New Roman" w:cs="Times New Roman"/>
                <w:color w:val="000000"/>
              </w:rPr>
            </w:pPr>
            <w:r w:rsidRPr="00EB577E">
              <w:rPr>
                <w:rFonts w:ascii="Times New Roman" w:hAnsi="Times New Roman" w:cs="Times New Roman"/>
              </w:rPr>
              <w:t>Hệ thống điện sau công tơ</w:t>
            </w:r>
          </w:p>
        </w:tc>
        <w:tc>
          <w:tcPr>
            <w:tcW w:w="1134" w:type="dxa"/>
          </w:tcPr>
          <w:p w14:paraId="5737B62D" w14:textId="77777777" w:rsidR="00A8223D" w:rsidRPr="00EB577E" w:rsidRDefault="00A8223D">
            <w:pPr>
              <w:jc w:val="center"/>
              <w:rPr>
                <w:rFonts w:ascii="Times New Roman" w:hAnsi="Times New Roman" w:cs="Times New Roman"/>
              </w:rPr>
            </w:pPr>
          </w:p>
        </w:tc>
        <w:tc>
          <w:tcPr>
            <w:tcW w:w="1134" w:type="dxa"/>
          </w:tcPr>
          <w:p w14:paraId="0F54BAE9" w14:textId="77777777" w:rsidR="00A8223D" w:rsidRPr="00EB577E" w:rsidRDefault="00A8223D">
            <w:pPr>
              <w:jc w:val="center"/>
              <w:rPr>
                <w:rFonts w:ascii="Times New Roman" w:hAnsi="Times New Roman" w:cs="Times New Roman"/>
              </w:rPr>
            </w:pPr>
            <w:r w:rsidRPr="00EB577E">
              <w:rPr>
                <w:rFonts w:ascii="Times New Roman" w:hAnsi="Times New Roman" w:cs="Times New Roman"/>
              </w:rPr>
              <w:t>%</w:t>
            </w:r>
          </w:p>
        </w:tc>
        <w:tc>
          <w:tcPr>
            <w:tcW w:w="992" w:type="dxa"/>
          </w:tcPr>
          <w:p w14:paraId="409338F6" w14:textId="77777777" w:rsidR="00A8223D" w:rsidRPr="00EB577E" w:rsidRDefault="00A8223D">
            <w:pPr>
              <w:rPr>
                <w:rFonts w:ascii="Times New Roman" w:hAnsi="Times New Roman" w:cs="Times New Roman"/>
                <w:shd w:val="clear" w:color="auto" w:fill="B7B7B7"/>
              </w:rPr>
            </w:pPr>
          </w:p>
        </w:tc>
        <w:tc>
          <w:tcPr>
            <w:tcW w:w="1134" w:type="dxa"/>
          </w:tcPr>
          <w:p w14:paraId="6AFD17AC" w14:textId="77777777" w:rsidR="00A8223D" w:rsidRPr="00EB577E" w:rsidRDefault="00A8223D">
            <w:pPr>
              <w:rPr>
                <w:rFonts w:ascii="Times New Roman" w:hAnsi="Times New Roman" w:cs="Times New Roman"/>
              </w:rPr>
            </w:pPr>
          </w:p>
        </w:tc>
        <w:tc>
          <w:tcPr>
            <w:tcW w:w="1276" w:type="dxa"/>
          </w:tcPr>
          <w:p w14:paraId="0A820751" w14:textId="77777777" w:rsidR="00A8223D" w:rsidRPr="00EB577E" w:rsidRDefault="00A8223D">
            <w:pPr>
              <w:rPr>
                <w:rFonts w:ascii="Times New Roman" w:hAnsi="Times New Roman" w:cs="Times New Roman"/>
              </w:rPr>
            </w:pPr>
          </w:p>
        </w:tc>
        <w:tc>
          <w:tcPr>
            <w:tcW w:w="1134" w:type="dxa"/>
          </w:tcPr>
          <w:p w14:paraId="395F5C35" w14:textId="77777777" w:rsidR="00A8223D" w:rsidRPr="00EB577E" w:rsidRDefault="00A8223D">
            <w:pPr>
              <w:rPr>
                <w:rFonts w:ascii="Times New Roman" w:hAnsi="Times New Roman" w:cs="Times New Roman"/>
              </w:rPr>
            </w:pPr>
          </w:p>
        </w:tc>
      </w:tr>
      <w:tr w:rsidR="00A8223D" w:rsidRPr="00B84926" w14:paraId="73408A9F" w14:textId="77777777" w:rsidTr="00CC076B">
        <w:tc>
          <w:tcPr>
            <w:tcW w:w="518" w:type="dxa"/>
            <w:vMerge w:val="restart"/>
          </w:tcPr>
          <w:p w14:paraId="1E71868F" w14:textId="77777777" w:rsidR="00A8223D" w:rsidRPr="00EB577E" w:rsidRDefault="00A8223D">
            <w:pPr>
              <w:rPr>
                <w:rFonts w:ascii="Times New Roman" w:hAnsi="Times New Roman" w:cs="Times New Roman"/>
              </w:rPr>
            </w:pPr>
            <w:r w:rsidRPr="00EB577E">
              <w:rPr>
                <w:rFonts w:ascii="Times New Roman" w:hAnsi="Times New Roman" w:cs="Times New Roman"/>
              </w:rPr>
              <w:t>2</w:t>
            </w:r>
          </w:p>
        </w:tc>
        <w:tc>
          <w:tcPr>
            <w:tcW w:w="1129" w:type="dxa"/>
            <w:vMerge w:val="restart"/>
          </w:tcPr>
          <w:p w14:paraId="0443CDB5" w14:textId="77777777" w:rsidR="00A8223D" w:rsidRPr="00EB577E" w:rsidRDefault="00A8223D">
            <w:pPr>
              <w:rPr>
                <w:rFonts w:ascii="Times New Roman" w:hAnsi="Times New Roman" w:cs="Times New Roman"/>
              </w:rPr>
            </w:pPr>
            <w:r w:rsidRPr="00EB577E">
              <w:rPr>
                <w:rFonts w:ascii="Times New Roman" w:hAnsi="Times New Roman" w:cs="Times New Roman"/>
              </w:rPr>
              <w:t>Thôn …</w:t>
            </w:r>
          </w:p>
        </w:tc>
        <w:tc>
          <w:tcPr>
            <w:tcW w:w="1722" w:type="dxa"/>
          </w:tcPr>
          <w:p w14:paraId="38373D3F" w14:textId="77777777" w:rsidR="00A8223D" w:rsidRPr="00EB577E" w:rsidRDefault="00A8223D">
            <w:pPr>
              <w:rPr>
                <w:rFonts w:ascii="Times New Roman" w:hAnsi="Times New Roman" w:cs="Times New Roman"/>
              </w:rPr>
            </w:pPr>
            <w:r w:rsidRPr="00EB577E">
              <w:rPr>
                <w:rFonts w:ascii="Times New Roman" w:hAnsi="Times New Roman" w:cs="Times New Roman"/>
                <w:color w:val="000000"/>
              </w:rPr>
              <w:t>Cột điện</w:t>
            </w:r>
          </w:p>
        </w:tc>
        <w:tc>
          <w:tcPr>
            <w:tcW w:w="1134" w:type="dxa"/>
          </w:tcPr>
          <w:p w14:paraId="3A355EF9" w14:textId="77777777" w:rsidR="00A8223D" w:rsidRPr="00EB577E" w:rsidRDefault="00A8223D">
            <w:pPr>
              <w:rPr>
                <w:rFonts w:ascii="Times New Roman" w:hAnsi="Times New Roman" w:cs="Times New Roman"/>
              </w:rPr>
            </w:pPr>
          </w:p>
        </w:tc>
        <w:tc>
          <w:tcPr>
            <w:tcW w:w="1134" w:type="dxa"/>
          </w:tcPr>
          <w:p w14:paraId="2C893C11" w14:textId="77777777" w:rsidR="00A8223D" w:rsidRPr="00EB577E" w:rsidRDefault="00A8223D">
            <w:pPr>
              <w:jc w:val="center"/>
              <w:rPr>
                <w:rFonts w:ascii="Times New Roman" w:hAnsi="Times New Roman" w:cs="Times New Roman"/>
              </w:rPr>
            </w:pPr>
            <w:r w:rsidRPr="00EB577E">
              <w:rPr>
                <w:rFonts w:ascii="Times New Roman" w:hAnsi="Times New Roman" w:cs="Times New Roman"/>
              </w:rPr>
              <w:t>Cột</w:t>
            </w:r>
          </w:p>
        </w:tc>
        <w:tc>
          <w:tcPr>
            <w:tcW w:w="992" w:type="dxa"/>
          </w:tcPr>
          <w:p w14:paraId="27D22833" w14:textId="77777777" w:rsidR="00A8223D" w:rsidRPr="00EB577E" w:rsidRDefault="00A8223D">
            <w:pPr>
              <w:rPr>
                <w:rFonts w:ascii="Times New Roman" w:hAnsi="Times New Roman" w:cs="Times New Roman"/>
              </w:rPr>
            </w:pPr>
          </w:p>
        </w:tc>
        <w:tc>
          <w:tcPr>
            <w:tcW w:w="1134" w:type="dxa"/>
          </w:tcPr>
          <w:p w14:paraId="445D0611" w14:textId="77777777" w:rsidR="00A8223D" w:rsidRPr="00EB577E" w:rsidRDefault="00A8223D">
            <w:pPr>
              <w:rPr>
                <w:rFonts w:ascii="Times New Roman" w:hAnsi="Times New Roman" w:cs="Times New Roman"/>
              </w:rPr>
            </w:pPr>
          </w:p>
        </w:tc>
        <w:tc>
          <w:tcPr>
            <w:tcW w:w="1276" w:type="dxa"/>
          </w:tcPr>
          <w:p w14:paraId="3FBE9657" w14:textId="77777777" w:rsidR="00A8223D" w:rsidRPr="00EB577E" w:rsidRDefault="00A8223D">
            <w:pPr>
              <w:rPr>
                <w:rFonts w:ascii="Times New Roman" w:hAnsi="Times New Roman" w:cs="Times New Roman"/>
              </w:rPr>
            </w:pPr>
          </w:p>
        </w:tc>
        <w:tc>
          <w:tcPr>
            <w:tcW w:w="1134" w:type="dxa"/>
          </w:tcPr>
          <w:p w14:paraId="0D9A4B1F" w14:textId="77777777" w:rsidR="00A8223D" w:rsidRPr="00EB577E" w:rsidRDefault="00A8223D">
            <w:pPr>
              <w:rPr>
                <w:rFonts w:ascii="Times New Roman" w:hAnsi="Times New Roman" w:cs="Times New Roman"/>
              </w:rPr>
            </w:pPr>
          </w:p>
        </w:tc>
      </w:tr>
      <w:tr w:rsidR="00A8223D" w:rsidRPr="00B84926" w14:paraId="71A4FC14" w14:textId="77777777" w:rsidTr="00CC076B">
        <w:tc>
          <w:tcPr>
            <w:tcW w:w="518" w:type="dxa"/>
            <w:vMerge/>
          </w:tcPr>
          <w:p w14:paraId="0E12F5F8" w14:textId="77777777" w:rsidR="00A8223D" w:rsidRPr="00EB577E" w:rsidRDefault="00A8223D">
            <w:pPr>
              <w:widowControl w:val="0"/>
              <w:spacing w:line="276" w:lineRule="auto"/>
              <w:rPr>
                <w:rFonts w:ascii="Times New Roman" w:hAnsi="Times New Roman" w:cs="Times New Roman"/>
              </w:rPr>
            </w:pPr>
          </w:p>
        </w:tc>
        <w:tc>
          <w:tcPr>
            <w:tcW w:w="1129" w:type="dxa"/>
            <w:vMerge/>
          </w:tcPr>
          <w:p w14:paraId="0872D67B" w14:textId="77777777" w:rsidR="00A8223D" w:rsidRPr="00EB577E" w:rsidRDefault="00A8223D">
            <w:pPr>
              <w:widowControl w:val="0"/>
              <w:spacing w:line="276" w:lineRule="auto"/>
              <w:rPr>
                <w:rFonts w:ascii="Times New Roman" w:hAnsi="Times New Roman" w:cs="Times New Roman"/>
              </w:rPr>
            </w:pPr>
          </w:p>
        </w:tc>
        <w:tc>
          <w:tcPr>
            <w:tcW w:w="1722" w:type="dxa"/>
          </w:tcPr>
          <w:p w14:paraId="389AE6AE" w14:textId="77777777" w:rsidR="00A8223D" w:rsidRPr="00EB577E" w:rsidRDefault="00A8223D">
            <w:pPr>
              <w:rPr>
                <w:rFonts w:ascii="Times New Roman" w:hAnsi="Times New Roman" w:cs="Times New Roman"/>
              </w:rPr>
            </w:pPr>
            <w:r w:rsidRPr="00EB577E">
              <w:rPr>
                <w:rFonts w:ascii="Times New Roman" w:hAnsi="Times New Roman" w:cs="Times New Roman"/>
                <w:color w:val="000000"/>
              </w:rPr>
              <w:t xml:space="preserve">Dây </w:t>
            </w:r>
            <w:r w:rsidRPr="00EB577E">
              <w:rPr>
                <w:rFonts w:ascii="Times New Roman" w:hAnsi="Times New Roman" w:cs="Times New Roman"/>
              </w:rPr>
              <w:t>điện</w:t>
            </w:r>
          </w:p>
        </w:tc>
        <w:tc>
          <w:tcPr>
            <w:tcW w:w="1134" w:type="dxa"/>
          </w:tcPr>
          <w:p w14:paraId="29906B51" w14:textId="77777777" w:rsidR="00A8223D" w:rsidRPr="00EB577E" w:rsidRDefault="00A8223D">
            <w:pPr>
              <w:rPr>
                <w:rFonts w:ascii="Times New Roman" w:hAnsi="Times New Roman" w:cs="Times New Roman"/>
              </w:rPr>
            </w:pPr>
          </w:p>
        </w:tc>
        <w:tc>
          <w:tcPr>
            <w:tcW w:w="1134" w:type="dxa"/>
          </w:tcPr>
          <w:p w14:paraId="2471CE8E" w14:textId="77777777" w:rsidR="00A8223D" w:rsidRPr="00EB577E" w:rsidRDefault="00A8223D">
            <w:pPr>
              <w:jc w:val="center"/>
              <w:rPr>
                <w:rFonts w:ascii="Times New Roman" w:hAnsi="Times New Roman" w:cs="Times New Roman"/>
              </w:rPr>
            </w:pPr>
            <w:r w:rsidRPr="00EB577E">
              <w:rPr>
                <w:rFonts w:ascii="Times New Roman" w:hAnsi="Times New Roman" w:cs="Times New Roman"/>
              </w:rPr>
              <w:t>Km</w:t>
            </w:r>
          </w:p>
        </w:tc>
        <w:tc>
          <w:tcPr>
            <w:tcW w:w="992" w:type="dxa"/>
          </w:tcPr>
          <w:p w14:paraId="3D0DE60B" w14:textId="77777777" w:rsidR="00A8223D" w:rsidRPr="00EB577E" w:rsidRDefault="00A8223D">
            <w:pPr>
              <w:rPr>
                <w:rFonts w:ascii="Times New Roman" w:hAnsi="Times New Roman" w:cs="Times New Roman"/>
              </w:rPr>
            </w:pPr>
          </w:p>
        </w:tc>
        <w:tc>
          <w:tcPr>
            <w:tcW w:w="1134" w:type="dxa"/>
          </w:tcPr>
          <w:p w14:paraId="593F0046" w14:textId="77777777" w:rsidR="00A8223D" w:rsidRPr="00EB577E" w:rsidRDefault="00A8223D">
            <w:pPr>
              <w:rPr>
                <w:rFonts w:ascii="Times New Roman" w:hAnsi="Times New Roman" w:cs="Times New Roman"/>
              </w:rPr>
            </w:pPr>
          </w:p>
        </w:tc>
        <w:tc>
          <w:tcPr>
            <w:tcW w:w="1276" w:type="dxa"/>
          </w:tcPr>
          <w:p w14:paraId="60FA53D2" w14:textId="77777777" w:rsidR="00A8223D" w:rsidRPr="00EB577E" w:rsidRDefault="00A8223D">
            <w:pPr>
              <w:rPr>
                <w:rFonts w:ascii="Times New Roman" w:hAnsi="Times New Roman" w:cs="Times New Roman"/>
              </w:rPr>
            </w:pPr>
          </w:p>
        </w:tc>
        <w:tc>
          <w:tcPr>
            <w:tcW w:w="1134" w:type="dxa"/>
          </w:tcPr>
          <w:p w14:paraId="7E6E89AF" w14:textId="77777777" w:rsidR="00A8223D" w:rsidRPr="00EB577E" w:rsidRDefault="00A8223D">
            <w:pPr>
              <w:rPr>
                <w:rFonts w:ascii="Times New Roman" w:hAnsi="Times New Roman" w:cs="Times New Roman"/>
              </w:rPr>
            </w:pPr>
          </w:p>
        </w:tc>
      </w:tr>
      <w:tr w:rsidR="00A8223D" w:rsidRPr="00B84926" w14:paraId="574EDD82" w14:textId="77777777" w:rsidTr="00CC076B">
        <w:tc>
          <w:tcPr>
            <w:tcW w:w="518" w:type="dxa"/>
            <w:vMerge/>
          </w:tcPr>
          <w:p w14:paraId="61676EB2" w14:textId="77777777" w:rsidR="00A8223D" w:rsidRPr="00EB577E" w:rsidRDefault="00A8223D">
            <w:pPr>
              <w:widowControl w:val="0"/>
              <w:spacing w:line="276" w:lineRule="auto"/>
              <w:rPr>
                <w:rFonts w:ascii="Times New Roman" w:hAnsi="Times New Roman" w:cs="Times New Roman"/>
              </w:rPr>
            </w:pPr>
          </w:p>
        </w:tc>
        <w:tc>
          <w:tcPr>
            <w:tcW w:w="1129" w:type="dxa"/>
            <w:vMerge/>
          </w:tcPr>
          <w:p w14:paraId="580E7E00" w14:textId="77777777" w:rsidR="00A8223D" w:rsidRPr="00EB577E" w:rsidRDefault="00A8223D">
            <w:pPr>
              <w:widowControl w:val="0"/>
              <w:spacing w:line="276" w:lineRule="auto"/>
              <w:rPr>
                <w:rFonts w:ascii="Times New Roman" w:hAnsi="Times New Roman" w:cs="Times New Roman"/>
              </w:rPr>
            </w:pPr>
          </w:p>
        </w:tc>
        <w:tc>
          <w:tcPr>
            <w:tcW w:w="1722" w:type="dxa"/>
          </w:tcPr>
          <w:p w14:paraId="3F04AFF3" w14:textId="77777777" w:rsidR="00A8223D" w:rsidRPr="00EB577E" w:rsidRDefault="00A8223D">
            <w:pPr>
              <w:rPr>
                <w:rFonts w:ascii="Times New Roman" w:hAnsi="Times New Roman" w:cs="Times New Roman"/>
              </w:rPr>
            </w:pPr>
            <w:r w:rsidRPr="00EB577E">
              <w:rPr>
                <w:rFonts w:ascii="Times New Roman" w:hAnsi="Times New Roman" w:cs="Times New Roman"/>
                <w:color w:val="000000"/>
              </w:rPr>
              <w:t>Trạm điện</w:t>
            </w:r>
          </w:p>
        </w:tc>
        <w:tc>
          <w:tcPr>
            <w:tcW w:w="1134" w:type="dxa"/>
          </w:tcPr>
          <w:p w14:paraId="31DED0F9" w14:textId="77777777" w:rsidR="00A8223D" w:rsidRPr="00EB577E" w:rsidRDefault="00A8223D">
            <w:pPr>
              <w:rPr>
                <w:rFonts w:ascii="Times New Roman" w:hAnsi="Times New Roman" w:cs="Times New Roman"/>
              </w:rPr>
            </w:pPr>
          </w:p>
        </w:tc>
        <w:tc>
          <w:tcPr>
            <w:tcW w:w="1134" w:type="dxa"/>
          </w:tcPr>
          <w:p w14:paraId="4C03B62D" w14:textId="77777777" w:rsidR="00A8223D" w:rsidRPr="00EB577E" w:rsidRDefault="00A8223D">
            <w:pPr>
              <w:jc w:val="center"/>
              <w:rPr>
                <w:rFonts w:ascii="Times New Roman" w:hAnsi="Times New Roman" w:cs="Times New Roman"/>
              </w:rPr>
            </w:pPr>
            <w:r w:rsidRPr="00EB577E">
              <w:rPr>
                <w:rFonts w:ascii="Times New Roman" w:hAnsi="Times New Roman" w:cs="Times New Roman"/>
              </w:rPr>
              <w:t>Trạm</w:t>
            </w:r>
          </w:p>
        </w:tc>
        <w:tc>
          <w:tcPr>
            <w:tcW w:w="992" w:type="dxa"/>
          </w:tcPr>
          <w:p w14:paraId="4570AE65" w14:textId="77777777" w:rsidR="00A8223D" w:rsidRPr="00EB577E" w:rsidRDefault="00A8223D">
            <w:pPr>
              <w:rPr>
                <w:rFonts w:ascii="Times New Roman" w:hAnsi="Times New Roman" w:cs="Times New Roman"/>
              </w:rPr>
            </w:pPr>
          </w:p>
        </w:tc>
        <w:tc>
          <w:tcPr>
            <w:tcW w:w="1134" w:type="dxa"/>
          </w:tcPr>
          <w:p w14:paraId="0EDF2E90" w14:textId="77777777" w:rsidR="00A8223D" w:rsidRPr="00EB577E" w:rsidRDefault="00A8223D">
            <w:pPr>
              <w:rPr>
                <w:rFonts w:ascii="Times New Roman" w:hAnsi="Times New Roman" w:cs="Times New Roman"/>
              </w:rPr>
            </w:pPr>
          </w:p>
        </w:tc>
        <w:tc>
          <w:tcPr>
            <w:tcW w:w="1276" w:type="dxa"/>
          </w:tcPr>
          <w:p w14:paraId="230A03EF" w14:textId="77777777" w:rsidR="00A8223D" w:rsidRPr="00EB577E" w:rsidRDefault="00A8223D">
            <w:pPr>
              <w:rPr>
                <w:rFonts w:ascii="Times New Roman" w:hAnsi="Times New Roman" w:cs="Times New Roman"/>
              </w:rPr>
            </w:pPr>
          </w:p>
        </w:tc>
        <w:tc>
          <w:tcPr>
            <w:tcW w:w="1134" w:type="dxa"/>
          </w:tcPr>
          <w:p w14:paraId="5245B573" w14:textId="77777777" w:rsidR="00A8223D" w:rsidRPr="00EB577E" w:rsidRDefault="00A8223D">
            <w:pPr>
              <w:rPr>
                <w:rFonts w:ascii="Times New Roman" w:hAnsi="Times New Roman" w:cs="Times New Roman"/>
              </w:rPr>
            </w:pPr>
          </w:p>
        </w:tc>
      </w:tr>
      <w:tr w:rsidR="00A8223D" w:rsidRPr="00B84926" w14:paraId="0539D6D2" w14:textId="77777777" w:rsidTr="00CC076B">
        <w:tc>
          <w:tcPr>
            <w:tcW w:w="518" w:type="dxa"/>
            <w:vMerge/>
          </w:tcPr>
          <w:p w14:paraId="0794B12D" w14:textId="77777777" w:rsidR="00A8223D" w:rsidRPr="00EB577E" w:rsidRDefault="00A8223D">
            <w:pPr>
              <w:widowControl w:val="0"/>
              <w:spacing w:line="276" w:lineRule="auto"/>
              <w:rPr>
                <w:rFonts w:ascii="Times New Roman" w:hAnsi="Times New Roman" w:cs="Times New Roman"/>
              </w:rPr>
            </w:pPr>
          </w:p>
        </w:tc>
        <w:tc>
          <w:tcPr>
            <w:tcW w:w="1129" w:type="dxa"/>
            <w:vMerge/>
          </w:tcPr>
          <w:p w14:paraId="6E5DC2DE" w14:textId="77777777" w:rsidR="00A8223D" w:rsidRPr="00EB577E" w:rsidRDefault="00A8223D">
            <w:pPr>
              <w:widowControl w:val="0"/>
              <w:spacing w:line="276" w:lineRule="auto"/>
              <w:rPr>
                <w:rFonts w:ascii="Times New Roman" w:hAnsi="Times New Roman" w:cs="Times New Roman"/>
              </w:rPr>
            </w:pPr>
          </w:p>
        </w:tc>
        <w:tc>
          <w:tcPr>
            <w:tcW w:w="1722" w:type="dxa"/>
          </w:tcPr>
          <w:p w14:paraId="1E09AF58" w14:textId="77777777" w:rsidR="00A8223D" w:rsidRPr="00EB577E" w:rsidRDefault="00A8223D">
            <w:pPr>
              <w:rPr>
                <w:rFonts w:ascii="Times New Roman" w:hAnsi="Times New Roman" w:cs="Times New Roman"/>
                <w:color w:val="000000"/>
              </w:rPr>
            </w:pPr>
            <w:r w:rsidRPr="00EB577E">
              <w:rPr>
                <w:rFonts w:ascii="Times New Roman" w:hAnsi="Times New Roman" w:cs="Times New Roman"/>
              </w:rPr>
              <w:t>Hệ thống điện sau công tơ</w:t>
            </w:r>
          </w:p>
        </w:tc>
        <w:tc>
          <w:tcPr>
            <w:tcW w:w="1134" w:type="dxa"/>
          </w:tcPr>
          <w:p w14:paraId="74987DA2" w14:textId="77777777" w:rsidR="00A8223D" w:rsidRPr="00EB577E" w:rsidRDefault="00A8223D">
            <w:pPr>
              <w:rPr>
                <w:rFonts w:ascii="Times New Roman" w:hAnsi="Times New Roman" w:cs="Times New Roman"/>
              </w:rPr>
            </w:pPr>
          </w:p>
        </w:tc>
        <w:tc>
          <w:tcPr>
            <w:tcW w:w="1134" w:type="dxa"/>
          </w:tcPr>
          <w:p w14:paraId="1918B8AC" w14:textId="77777777" w:rsidR="00A8223D" w:rsidRPr="00EB577E" w:rsidRDefault="00A8223D">
            <w:pPr>
              <w:jc w:val="center"/>
              <w:rPr>
                <w:rFonts w:ascii="Times New Roman" w:hAnsi="Times New Roman" w:cs="Times New Roman"/>
              </w:rPr>
            </w:pPr>
            <w:r w:rsidRPr="00EB577E">
              <w:rPr>
                <w:rFonts w:ascii="Times New Roman" w:hAnsi="Times New Roman" w:cs="Times New Roman"/>
              </w:rPr>
              <w:t>%</w:t>
            </w:r>
          </w:p>
        </w:tc>
        <w:tc>
          <w:tcPr>
            <w:tcW w:w="992" w:type="dxa"/>
          </w:tcPr>
          <w:p w14:paraId="64716C09" w14:textId="77777777" w:rsidR="00A8223D" w:rsidRPr="00EB577E" w:rsidRDefault="00A8223D">
            <w:pPr>
              <w:rPr>
                <w:rFonts w:ascii="Times New Roman" w:hAnsi="Times New Roman" w:cs="Times New Roman"/>
              </w:rPr>
            </w:pPr>
          </w:p>
        </w:tc>
        <w:tc>
          <w:tcPr>
            <w:tcW w:w="1134" w:type="dxa"/>
          </w:tcPr>
          <w:p w14:paraId="6E4A6F08" w14:textId="77777777" w:rsidR="00A8223D" w:rsidRPr="00EB577E" w:rsidRDefault="00A8223D">
            <w:pPr>
              <w:rPr>
                <w:rFonts w:ascii="Times New Roman" w:hAnsi="Times New Roman" w:cs="Times New Roman"/>
              </w:rPr>
            </w:pPr>
          </w:p>
        </w:tc>
        <w:tc>
          <w:tcPr>
            <w:tcW w:w="1276" w:type="dxa"/>
          </w:tcPr>
          <w:p w14:paraId="389276F9" w14:textId="77777777" w:rsidR="00A8223D" w:rsidRPr="00EB577E" w:rsidRDefault="00A8223D">
            <w:pPr>
              <w:rPr>
                <w:rFonts w:ascii="Times New Roman" w:hAnsi="Times New Roman" w:cs="Times New Roman"/>
              </w:rPr>
            </w:pPr>
          </w:p>
        </w:tc>
        <w:tc>
          <w:tcPr>
            <w:tcW w:w="1134" w:type="dxa"/>
          </w:tcPr>
          <w:p w14:paraId="65EB0C0A" w14:textId="77777777" w:rsidR="00A8223D" w:rsidRPr="00EB577E" w:rsidRDefault="00A8223D">
            <w:pPr>
              <w:rPr>
                <w:rFonts w:ascii="Times New Roman" w:hAnsi="Times New Roman" w:cs="Times New Roman"/>
              </w:rPr>
            </w:pPr>
          </w:p>
        </w:tc>
      </w:tr>
    </w:tbl>
    <w:p w14:paraId="16F2DB15" w14:textId="77777777" w:rsidR="000F7946" w:rsidRDefault="00A93FAD">
      <w:pPr>
        <w:pStyle w:val="Heading3"/>
        <w:numPr>
          <w:ilvl w:val="0"/>
          <w:numId w:val="11"/>
        </w:numPr>
        <w:rPr>
          <w:rFonts w:ascii="Times New Roman" w:eastAsia="Times New Roman" w:hAnsi="Times New Roman" w:cs="Times New Roman"/>
        </w:rPr>
      </w:pPr>
      <w:bookmarkStart w:id="19" w:name="_1ksv4uv" w:colFirst="0" w:colLast="0"/>
      <w:bookmarkStart w:id="20" w:name="_Toc4399176"/>
      <w:bookmarkEnd w:id="19"/>
      <w:r w:rsidRPr="00B84926">
        <w:rPr>
          <w:rFonts w:ascii="Times New Roman" w:eastAsia="Times New Roman" w:hAnsi="Times New Roman" w:cs="Times New Roman"/>
        </w:rPr>
        <w:t>Đường và cầu cống, ngầm tràn</w:t>
      </w:r>
      <w:bookmarkEnd w:id="20"/>
    </w:p>
    <w:tbl>
      <w:tblPr>
        <w:tblStyle w:val="3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885"/>
        <w:gridCol w:w="90"/>
        <w:gridCol w:w="1980"/>
        <w:gridCol w:w="1065"/>
        <w:gridCol w:w="15"/>
        <w:gridCol w:w="693"/>
        <w:gridCol w:w="851"/>
        <w:gridCol w:w="709"/>
        <w:gridCol w:w="850"/>
        <w:gridCol w:w="709"/>
        <w:gridCol w:w="850"/>
        <w:gridCol w:w="993"/>
      </w:tblGrid>
      <w:tr w:rsidR="007D50E7" w:rsidRPr="00B84926" w14:paraId="6F1E92B5" w14:textId="77777777" w:rsidTr="007D50E7">
        <w:trPr>
          <w:trHeight w:val="296"/>
        </w:trPr>
        <w:tc>
          <w:tcPr>
            <w:tcW w:w="483" w:type="dxa"/>
            <w:vMerge w:val="restart"/>
          </w:tcPr>
          <w:p w14:paraId="7DCB6F38" w14:textId="77777777" w:rsidR="007D50E7" w:rsidRPr="00EB577E" w:rsidRDefault="007D50E7">
            <w:pPr>
              <w:jc w:val="center"/>
              <w:rPr>
                <w:rFonts w:ascii="Times New Roman" w:hAnsi="Times New Roman" w:cs="Times New Roman"/>
              </w:rPr>
            </w:pPr>
            <w:r w:rsidRPr="00EB577E">
              <w:rPr>
                <w:rFonts w:ascii="Times New Roman" w:hAnsi="Times New Roman" w:cs="Times New Roman"/>
                <w:b/>
              </w:rPr>
              <w:t>TT</w:t>
            </w:r>
          </w:p>
        </w:tc>
        <w:tc>
          <w:tcPr>
            <w:tcW w:w="975" w:type="dxa"/>
            <w:gridSpan w:val="2"/>
            <w:vMerge w:val="restart"/>
          </w:tcPr>
          <w:p w14:paraId="0076B933" w14:textId="77777777" w:rsidR="007D50E7" w:rsidRPr="00EB577E" w:rsidRDefault="007D50E7">
            <w:pPr>
              <w:jc w:val="center"/>
              <w:rPr>
                <w:rFonts w:ascii="Times New Roman" w:hAnsi="Times New Roman" w:cs="Times New Roman"/>
              </w:rPr>
            </w:pPr>
            <w:r w:rsidRPr="00EB577E">
              <w:rPr>
                <w:rFonts w:ascii="Times New Roman" w:hAnsi="Times New Roman" w:cs="Times New Roman"/>
                <w:b/>
              </w:rPr>
              <w:t>Thôn</w:t>
            </w:r>
          </w:p>
        </w:tc>
        <w:tc>
          <w:tcPr>
            <w:tcW w:w="1980" w:type="dxa"/>
            <w:vMerge w:val="restart"/>
          </w:tcPr>
          <w:p w14:paraId="65AB84C2" w14:textId="77777777" w:rsidR="007D50E7" w:rsidRPr="00EB577E" w:rsidRDefault="007D50E7">
            <w:pPr>
              <w:jc w:val="center"/>
              <w:rPr>
                <w:rFonts w:ascii="Times New Roman" w:hAnsi="Times New Roman" w:cs="Times New Roman"/>
              </w:rPr>
            </w:pPr>
            <w:r w:rsidRPr="00EB577E">
              <w:rPr>
                <w:rFonts w:ascii="Times New Roman" w:hAnsi="Times New Roman" w:cs="Times New Roman"/>
                <w:b/>
              </w:rPr>
              <w:t>Danh mục</w:t>
            </w:r>
          </w:p>
        </w:tc>
        <w:tc>
          <w:tcPr>
            <w:tcW w:w="1080" w:type="dxa"/>
            <w:gridSpan w:val="2"/>
            <w:vMerge w:val="restart"/>
          </w:tcPr>
          <w:p w14:paraId="0010FF44" w14:textId="77777777" w:rsidR="007D50E7" w:rsidRDefault="007D50E7" w:rsidP="00D70174">
            <w:pPr>
              <w:rPr>
                <w:rFonts w:ascii="Times New Roman" w:hAnsi="Times New Roman" w:cs="Times New Roman"/>
                <w:b/>
                <w:sz w:val="22"/>
                <w:szCs w:val="22"/>
              </w:rPr>
            </w:pPr>
            <w:r>
              <w:rPr>
                <w:rFonts w:ascii="Times New Roman" w:hAnsi="Times New Roman" w:cs="Times New Roman"/>
                <w:b/>
              </w:rPr>
              <w:t>Năm</w:t>
            </w:r>
            <w:r w:rsidRPr="00EB577E">
              <w:rPr>
                <w:rFonts w:ascii="Times New Roman" w:hAnsi="Times New Roman" w:cs="Times New Roman"/>
                <w:b/>
              </w:rPr>
              <w:t xml:space="preserve"> </w:t>
            </w:r>
            <w:r>
              <w:rPr>
                <w:rFonts w:ascii="Times New Roman" w:hAnsi="Times New Roman" w:cs="Times New Roman"/>
                <w:b/>
              </w:rPr>
              <w:t>xây dựng</w:t>
            </w:r>
          </w:p>
        </w:tc>
        <w:tc>
          <w:tcPr>
            <w:tcW w:w="693" w:type="dxa"/>
            <w:vMerge w:val="restart"/>
          </w:tcPr>
          <w:p w14:paraId="271D8B27" w14:textId="77777777" w:rsidR="007D50E7" w:rsidRPr="00EB577E" w:rsidRDefault="007D50E7">
            <w:pPr>
              <w:jc w:val="center"/>
              <w:rPr>
                <w:rFonts w:ascii="Times New Roman" w:hAnsi="Times New Roman" w:cs="Times New Roman"/>
              </w:rPr>
            </w:pPr>
            <w:r w:rsidRPr="00EB577E">
              <w:rPr>
                <w:rFonts w:ascii="Times New Roman" w:hAnsi="Times New Roman" w:cs="Times New Roman"/>
                <w:b/>
              </w:rPr>
              <w:t>Đơn vị tính</w:t>
            </w:r>
          </w:p>
        </w:tc>
        <w:tc>
          <w:tcPr>
            <w:tcW w:w="851" w:type="dxa"/>
            <w:vMerge w:val="restart"/>
          </w:tcPr>
          <w:p w14:paraId="33701A88" w14:textId="77777777" w:rsidR="007D50E7" w:rsidRPr="00EB577E" w:rsidRDefault="007D50E7">
            <w:pPr>
              <w:jc w:val="center"/>
              <w:rPr>
                <w:rFonts w:ascii="Times New Roman" w:hAnsi="Times New Roman" w:cs="Times New Roman"/>
              </w:rPr>
            </w:pPr>
            <w:r w:rsidRPr="00EB577E">
              <w:rPr>
                <w:rFonts w:ascii="Times New Roman" w:hAnsi="Times New Roman" w:cs="Times New Roman"/>
                <w:b/>
              </w:rPr>
              <w:t>Số lượng</w:t>
            </w:r>
          </w:p>
        </w:tc>
        <w:tc>
          <w:tcPr>
            <w:tcW w:w="4111" w:type="dxa"/>
            <w:gridSpan w:val="5"/>
          </w:tcPr>
          <w:p w14:paraId="6EB69FD5" w14:textId="77777777" w:rsidR="007D50E7" w:rsidRPr="00EB577E" w:rsidRDefault="007D50E7">
            <w:pPr>
              <w:jc w:val="center"/>
              <w:rPr>
                <w:rFonts w:ascii="Times New Roman" w:hAnsi="Times New Roman" w:cs="Times New Roman"/>
                <w:b/>
              </w:rPr>
            </w:pPr>
            <w:r w:rsidRPr="00EB577E">
              <w:rPr>
                <w:rFonts w:ascii="Times New Roman" w:hAnsi="Times New Roman" w:cs="Times New Roman"/>
                <w:b/>
              </w:rPr>
              <w:t>Hiện trạng</w:t>
            </w:r>
          </w:p>
        </w:tc>
      </w:tr>
      <w:tr w:rsidR="007D50E7" w:rsidRPr="00B84926" w14:paraId="484BA0CB" w14:textId="77777777" w:rsidTr="008E2E52">
        <w:tc>
          <w:tcPr>
            <w:tcW w:w="483" w:type="dxa"/>
            <w:vMerge/>
          </w:tcPr>
          <w:p w14:paraId="02EF0BFD" w14:textId="77777777" w:rsidR="007D50E7" w:rsidRPr="00EB577E" w:rsidRDefault="007D50E7">
            <w:pPr>
              <w:widowControl w:val="0"/>
              <w:spacing w:line="276" w:lineRule="auto"/>
              <w:rPr>
                <w:rFonts w:ascii="Times New Roman" w:hAnsi="Times New Roman" w:cs="Times New Roman"/>
                <w:b/>
              </w:rPr>
            </w:pPr>
          </w:p>
        </w:tc>
        <w:tc>
          <w:tcPr>
            <w:tcW w:w="975" w:type="dxa"/>
            <w:gridSpan w:val="2"/>
            <w:vMerge/>
          </w:tcPr>
          <w:p w14:paraId="27ABA17C" w14:textId="77777777" w:rsidR="007D50E7" w:rsidRPr="00EB577E" w:rsidRDefault="007D50E7">
            <w:pPr>
              <w:widowControl w:val="0"/>
              <w:spacing w:line="276" w:lineRule="auto"/>
              <w:rPr>
                <w:rFonts w:ascii="Times New Roman" w:hAnsi="Times New Roman" w:cs="Times New Roman"/>
                <w:b/>
              </w:rPr>
            </w:pPr>
          </w:p>
        </w:tc>
        <w:tc>
          <w:tcPr>
            <w:tcW w:w="1980" w:type="dxa"/>
            <w:vMerge/>
          </w:tcPr>
          <w:p w14:paraId="7E5ECAD7" w14:textId="77777777" w:rsidR="007D50E7" w:rsidRPr="00EB577E" w:rsidRDefault="007D50E7">
            <w:pPr>
              <w:widowControl w:val="0"/>
              <w:spacing w:line="276" w:lineRule="auto"/>
              <w:rPr>
                <w:rFonts w:ascii="Times New Roman" w:hAnsi="Times New Roman" w:cs="Times New Roman"/>
                <w:b/>
              </w:rPr>
            </w:pPr>
          </w:p>
        </w:tc>
        <w:tc>
          <w:tcPr>
            <w:tcW w:w="1080" w:type="dxa"/>
            <w:gridSpan w:val="2"/>
            <w:vMerge/>
          </w:tcPr>
          <w:p w14:paraId="1598A52D" w14:textId="77777777" w:rsidR="007D50E7" w:rsidRPr="00EB577E" w:rsidRDefault="007D50E7">
            <w:pPr>
              <w:widowControl w:val="0"/>
              <w:spacing w:line="276" w:lineRule="auto"/>
              <w:rPr>
                <w:rFonts w:ascii="Times New Roman" w:hAnsi="Times New Roman" w:cs="Times New Roman"/>
                <w:b/>
              </w:rPr>
            </w:pPr>
          </w:p>
        </w:tc>
        <w:tc>
          <w:tcPr>
            <w:tcW w:w="693" w:type="dxa"/>
            <w:vMerge/>
          </w:tcPr>
          <w:p w14:paraId="1C05679F" w14:textId="77777777" w:rsidR="007D50E7" w:rsidRPr="00EB577E" w:rsidRDefault="007D50E7">
            <w:pPr>
              <w:widowControl w:val="0"/>
              <w:spacing w:line="276" w:lineRule="auto"/>
              <w:rPr>
                <w:rFonts w:ascii="Times New Roman" w:hAnsi="Times New Roman" w:cs="Times New Roman"/>
                <w:b/>
              </w:rPr>
            </w:pPr>
          </w:p>
        </w:tc>
        <w:tc>
          <w:tcPr>
            <w:tcW w:w="851" w:type="dxa"/>
            <w:vMerge/>
          </w:tcPr>
          <w:p w14:paraId="1665020D" w14:textId="77777777" w:rsidR="007D50E7" w:rsidRPr="00EB577E" w:rsidRDefault="007D50E7">
            <w:pPr>
              <w:widowControl w:val="0"/>
              <w:spacing w:line="276" w:lineRule="auto"/>
              <w:rPr>
                <w:rFonts w:ascii="Times New Roman" w:hAnsi="Times New Roman" w:cs="Times New Roman"/>
                <w:b/>
              </w:rPr>
            </w:pPr>
          </w:p>
        </w:tc>
        <w:tc>
          <w:tcPr>
            <w:tcW w:w="709" w:type="dxa"/>
          </w:tcPr>
          <w:p w14:paraId="3C0C648B" w14:textId="77777777" w:rsidR="007D50E7" w:rsidRPr="00EB577E" w:rsidRDefault="007D50E7" w:rsidP="00A502B2">
            <w:pPr>
              <w:jc w:val="center"/>
              <w:rPr>
                <w:rFonts w:ascii="Times New Roman" w:hAnsi="Times New Roman" w:cs="Times New Roman"/>
                <w:b/>
              </w:rPr>
            </w:pPr>
            <w:r w:rsidRPr="00EB577E">
              <w:rPr>
                <w:rFonts w:ascii="Times New Roman" w:hAnsi="Times New Roman" w:cs="Times New Roman"/>
                <w:b/>
              </w:rPr>
              <w:t>Nhựa</w:t>
            </w:r>
            <w:r>
              <w:rPr>
                <w:rFonts w:ascii="Times New Roman" w:hAnsi="Times New Roman" w:cs="Times New Roman"/>
                <w:b/>
              </w:rPr>
              <w:t xml:space="preserve"> </w:t>
            </w:r>
          </w:p>
        </w:tc>
        <w:tc>
          <w:tcPr>
            <w:tcW w:w="850" w:type="dxa"/>
          </w:tcPr>
          <w:p w14:paraId="427A0EB3" w14:textId="77777777" w:rsidR="007D50E7" w:rsidRPr="00EB577E" w:rsidRDefault="007D50E7" w:rsidP="00A502B2">
            <w:pPr>
              <w:jc w:val="center"/>
              <w:rPr>
                <w:rFonts w:ascii="Times New Roman" w:hAnsi="Times New Roman" w:cs="Times New Roman"/>
                <w:b/>
              </w:rPr>
            </w:pPr>
            <w:r w:rsidRPr="00EB577E">
              <w:rPr>
                <w:rFonts w:ascii="Times New Roman" w:hAnsi="Times New Roman" w:cs="Times New Roman"/>
                <w:b/>
              </w:rPr>
              <w:t>Bê tông</w:t>
            </w:r>
            <w:r>
              <w:rPr>
                <w:rFonts w:ascii="Times New Roman" w:hAnsi="Times New Roman" w:cs="Times New Roman"/>
                <w:b/>
              </w:rPr>
              <w:t xml:space="preserve"> </w:t>
            </w:r>
          </w:p>
        </w:tc>
        <w:tc>
          <w:tcPr>
            <w:tcW w:w="709" w:type="dxa"/>
          </w:tcPr>
          <w:p w14:paraId="5F92B993" w14:textId="77777777" w:rsidR="007D50E7" w:rsidRPr="00EB577E" w:rsidRDefault="007D50E7" w:rsidP="00A502B2">
            <w:pPr>
              <w:jc w:val="center"/>
              <w:rPr>
                <w:rFonts w:ascii="Times New Roman" w:hAnsi="Times New Roman" w:cs="Times New Roman"/>
                <w:b/>
              </w:rPr>
            </w:pPr>
            <w:r w:rsidRPr="00EB577E">
              <w:rPr>
                <w:rFonts w:ascii="Times New Roman" w:hAnsi="Times New Roman" w:cs="Times New Roman"/>
                <w:b/>
              </w:rPr>
              <w:t>Đất</w:t>
            </w:r>
            <w:r>
              <w:rPr>
                <w:rFonts w:ascii="Times New Roman" w:hAnsi="Times New Roman" w:cs="Times New Roman"/>
                <w:b/>
              </w:rPr>
              <w:t xml:space="preserve"> </w:t>
            </w:r>
          </w:p>
        </w:tc>
        <w:tc>
          <w:tcPr>
            <w:tcW w:w="850" w:type="dxa"/>
          </w:tcPr>
          <w:p w14:paraId="1AE6205C" w14:textId="77777777" w:rsidR="007D50E7" w:rsidRPr="007D50E7" w:rsidRDefault="007D50E7" w:rsidP="00A502B2">
            <w:pPr>
              <w:jc w:val="center"/>
              <w:rPr>
                <w:rFonts w:ascii="Times New Roman" w:hAnsi="Times New Roman" w:cs="Times New Roman"/>
                <w:b/>
                <w:sz w:val="18"/>
              </w:rPr>
            </w:pPr>
            <w:r w:rsidRPr="007D50E7">
              <w:rPr>
                <w:rFonts w:ascii="Times New Roman" w:hAnsi="Times New Roman" w:cs="Times New Roman"/>
                <w:b/>
                <w:sz w:val="18"/>
              </w:rPr>
              <w:t>Xuống cấp</w:t>
            </w:r>
          </w:p>
        </w:tc>
        <w:tc>
          <w:tcPr>
            <w:tcW w:w="993" w:type="dxa"/>
          </w:tcPr>
          <w:p w14:paraId="097428BD" w14:textId="77777777" w:rsidR="007D50E7" w:rsidRPr="007D50E7" w:rsidRDefault="007D50E7" w:rsidP="00A502B2">
            <w:pPr>
              <w:jc w:val="center"/>
              <w:rPr>
                <w:rFonts w:ascii="Times New Roman" w:hAnsi="Times New Roman" w:cs="Times New Roman"/>
                <w:b/>
                <w:sz w:val="18"/>
              </w:rPr>
            </w:pPr>
            <w:r w:rsidRPr="007D50E7">
              <w:rPr>
                <w:rFonts w:ascii="Times New Roman" w:hAnsi="Times New Roman" w:cs="Times New Roman"/>
                <w:b/>
                <w:sz w:val="18"/>
              </w:rPr>
              <w:t>Thiệt hại 3 năm gần đây</w:t>
            </w:r>
          </w:p>
        </w:tc>
      </w:tr>
      <w:tr w:rsidR="007D50E7" w:rsidRPr="00B84926" w14:paraId="6EAD3875" w14:textId="77777777" w:rsidTr="008E2E52">
        <w:tc>
          <w:tcPr>
            <w:tcW w:w="483" w:type="dxa"/>
          </w:tcPr>
          <w:p w14:paraId="18646630"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(1)</w:t>
            </w:r>
          </w:p>
        </w:tc>
        <w:tc>
          <w:tcPr>
            <w:tcW w:w="975" w:type="dxa"/>
            <w:gridSpan w:val="2"/>
          </w:tcPr>
          <w:p w14:paraId="5EB0FC21"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(2)</w:t>
            </w:r>
          </w:p>
        </w:tc>
        <w:tc>
          <w:tcPr>
            <w:tcW w:w="1980" w:type="dxa"/>
          </w:tcPr>
          <w:p w14:paraId="46C55CC6"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(3)</w:t>
            </w:r>
          </w:p>
        </w:tc>
        <w:tc>
          <w:tcPr>
            <w:tcW w:w="1080" w:type="dxa"/>
            <w:gridSpan w:val="2"/>
          </w:tcPr>
          <w:p w14:paraId="1C84E928"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(4)</w:t>
            </w:r>
          </w:p>
        </w:tc>
        <w:tc>
          <w:tcPr>
            <w:tcW w:w="693" w:type="dxa"/>
          </w:tcPr>
          <w:p w14:paraId="31F1531D"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(5)</w:t>
            </w:r>
          </w:p>
        </w:tc>
        <w:tc>
          <w:tcPr>
            <w:tcW w:w="851" w:type="dxa"/>
          </w:tcPr>
          <w:p w14:paraId="120E4020"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(6)</w:t>
            </w:r>
          </w:p>
        </w:tc>
        <w:tc>
          <w:tcPr>
            <w:tcW w:w="709" w:type="dxa"/>
          </w:tcPr>
          <w:p w14:paraId="47BED521"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(7)</w:t>
            </w:r>
          </w:p>
        </w:tc>
        <w:tc>
          <w:tcPr>
            <w:tcW w:w="850" w:type="dxa"/>
          </w:tcPr>
          <w:p w14:paraId="7F033418"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(8)</w:t>
            </w:r>
          </w:p>
        </w:tc>
        <w:tc>
          <w:tcPr>
            <w:tcW w:w="709" w:type="dxa"/>
          </w:tcPr>
          <w:p w14:paraId="38F26625"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(9)</w:t>
            </w:r>
          </w:p>
        </w:tc>
        <w:tc>
          <w:tcPr>
            <w:tcW w:w="850" w:type="dxa"/>
          </w:tcPr>
          <w:p w14:paraId="464562CC"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(10)</w:t>
            </w:r>
          </w:p>
        </w:tc>
        <w:tc>
          <w:tcPr>
            <w:tcW w:w="993" w:type="dxa"/>
          </w:tcPr>
          <w:p w14:paraId="6EEBFF47" w14:textId="77777777" w:rsidR="007D50E7" w:rsidRPr="00442907" w:rsidRDefault="007D50E7">
            <w:pPr>
              <w:jc w:val="center"/>
              <w:rPr>
                <w:rFonts w:ascii="Times New Roman" w:hAnsi="Times New Roman" w:cs="Times New Roman"/>
                <w:sz w:val="18"/>
              </w:rPr>
            </w:pPr>
            <w:r w:rsidRPr="00442907">
              <w:rPr>
                <w:rFonts w:ascii="Times New Roman" w:hAnsi="Times New Roman" w:cs="Times New Roman"/>
                <w:sz w:val="18"/>
              </w:rPr>
              <w:t>(11)</w:t>
            </w:r>
          </w:p>
        </w:tc>
      </w:tr>
      <w:tr w:rsidR="007D50E7" w:rsidRPr="00B84926" w14:paraId="666B6263" w14:textId="77777777" w:rsidTr="008E2E52">
        <w:tc>
          <w:tcPr>
            <w:tcW w:w="8330" w:type="dxa"/>
            <w:gridSpan w:val="11"/>
          </w:tcPr>
          <w:p w14:paraId="065BCF7A" w14:textId="77777777" w:rsidR="007D50E7" w:rsidRDefault="007D50E7">
            <w:pPr>
              <w:numPr>
                <w:ilvl w:val="0"/>
                <w:numId w:val="30"/>
              </w:numPr>
              <w:rPr>
                <w:rFonts w:ascii="Times New Roman" w:hAnsi="Times New Roman" w:cs="Times New Roman"/>
                <w:b/>
                <w:sz w:val="22"/>
                <w:szCs w:val="22"/>
              </w:rPr>
            </w:pPr>
            <w:r w:rsidRPr="00EB577E">
              <w:rPr>
                <w:rFonts w:ascii="Times New Roman" w:hAnsi="Times New Roman" w:cs="Times New Roman"/>
                <w:b/>
              </w:rPr>
              <w:t>Đường</w:t>
            </w:r>
          </w:p>
        </w:tc>
        <w:tc>
          <w:tcPr>
            <w:tcW w:w="850" w:type="dxa"/>
          </w:tcPr>
          <w:p w14:paraId="0B332F40" w14:textId="77777777" w:rsidR="007D50E7" w:rsidRPr="00EB577E" w:rsidRDefault="007D50E7">
            <w:pPr>
              <w:numPr>
                <w:ilvl w:val="0"/>
                <w:numId w:val="30"/>
              </w:numPr>
              <w:rPr>
                <w:rFonts w:ascii="Times New Roman" w:hAnsi="Times New Roman" w:cs="Times New Roman"/>
                <w:b/>
              </w:rPr>
            </w:pPr>
          </w:p>
        </w:tc>
        <w:tc>
          <w:tcPr>
            <w:tcW w:w="993" w:type="dxa"/>
          </w:tcPr>
          <w:p w14:paraId="45A85901" w14:textId="77777777" w:rsidR="007D50E7" w:rsidRPr="00EB577E" w:rsidRDefault="007D50E7">
            <w:pPr>
              <w:numPr>
                <w:ilvl w:val="0"/>
                <w:numId w:val="30"/>
              </w:numPr>
              <w:rPr>
                <w:rFonts w:ascii="Times New Roman" w:hAnsi="Times New Roman" w:cs="Times New Roman"/>
                <w:b/>
              </w:rPr>
            </w:pPr>
          </w:p>
        </w:tc>
      </w:tr>
      <w:tr w:rsidR="00F87D9B" w:rsidRPr="00B84926" w14:paraId="1F2395E9" w14:textId="77777777" w:rsidTr="008E2E52">
        <w:tc>
          <w:tcPr>
            <w:tcW w:w="483" w:type="dxa"/>
            <w:vMerge w:val="restart"/>
          </w:tcPr>
          <w:p w14:paraId="40AA66CD" w14:textId="77777777" w:rsidR="00F87D9B" w:rsidRPr="00EB577E" w:rsidRDefault="00F87D9B">
            <w:pPr>
              <w:rPr>
                <w:rFonts w:ascii="Times New Roman" w:hAnsi="Times New Roman" w:cs="Times New Roman"/>
              </w:rPr>
            </w:pPr>
            <w:r w:rsidRPr="00EB577E">
              <w:rPr>
                <w:rFonts w:ascii="Times New Roman" w:hAnsi="Times New Roman" w:cs="Times New Roman"/>
              </w:rPr>
              <w:t>1</w:t>
            </w:r>
          </w:p>
        </w:tc>
        <w:tc>
          <w:tcPr>
            <w:tcW w:w="885" w:type="dxa"/>
            <w:vMerge w:val="restart"/>
          </w:tcPr>
          <w:p w14:paraId="6436A375" w14:textId="77777777" w:rsidR="00F87D9B" w:rsidRPr="00EB577E" w:rsidRDefault="00F87D9B">
            <w:pPr>
              <w:rPr>
                <w:rFonts w:ascii="Times New Roman" w:hAnsi="Times New Roman" w:cs="Times New Roman"/>
              </w:rPr>
            </w:pPr>
            <w:r w:rsidRPr="00EB577E">
              <w:rPr>
                <w:rFonts w:ascii="Times New Roman" w:hAnsi="Times New Roman" w:cs="Times New Roman"/>
              </w:rPr>
              <w:t>Thôn A</w:t>
            </w:r>
          </w:p>
        </w:tc>
        <w:tc>
          <w:tcPr>
            <w:tcW w:w="2070" w:type="dxa"/>
            <w:gridSpan w:val="2"/>
          </w:tcPr>
          <w:p w14:paraId="1F29A94E"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quốc lộ</w:t>
            </w:r>
          </w:p>
        </w:tc>
        <w:tc>
          <w:tcPr>
            <w:tcW w:w="1065" w:type="dxa"/>
          </w:tcPr>
          <w:p w14:paraId="1C50DB19" w14:textId="77777777" w:rsidR="00F87D9B" w:rsidRPr="00EB577E" w:rsidRDefault="00F87D9B">
            <w:pPr>
              <w:rPr>
                <w:rFonts w:ascii="Times New Roman" w:hAnsi="Times New Roman" w:cs="Times New Roman"/>
              </w:rPr>
            </w:pPr>
          </w:p>
        </w:tc>
        <w:tc>
          <w:tcPr>
            <w:tcW w:w="708" w:type="dxa"/>
            <w:gridSpan w:val="2"/>
          </w:tcPr>
          <w:p w14:paraId="64F205AD"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33D0B582" w14:textId="77777777" w:rsidR="00F87D9B" w:rsidRPr="00EB577E" w:rsidRDefault="00F87D9B">
            <w:pPr>
              <w:rPr>
                <w:rFonts w:ascii="Times New Roman" w:hAnsi="Times New Roman" w:cs="Times New Roman"/>
              </w:rPr>
            </w:pPr>
          </w:p>
        </w:tc>
        <w:tc>
          <w:tcPr>
            <w:tcW w:w="709" w:type="dxa"/>
          </w:tcPr>
          <w:p w14:paraId="68D01923" w14:textId="77777777" w:rsidR="00F87D9B" w:rsidRPr="00EB577E" w:rsidRDefault="00F87D9B">
            <w:pPr>
              <w:rPr>
                <w:rFonts w:ascii="Times New Roman" w:hAnsi="Times New Roman" w:cs="Times New Roman"/>
              </w:rPr>
            </w:pPr>
          </w:p>
        </w:tc>
        <w:tc>
          <w:tcPr>
            <w:tcW w:w="850" w:type="dxa"/>
          </w:tcPr>
          <w:p w14:paraId="1261368C" w14:textId="77777777" w:rsidR="00F87D9B" w:rsidRPr="00EB577E" w:rsidRDefault="00F87D9B">
            <w:pPr>
              <w:rPr>
                <w:rFonts w:ascii="Times New Roman" w:hAnsi="Times New Roman" w:cs="Times New Roman"/>
              </w:rPr>
            </w:pPr>
          </w:p>
        </w:tc>
        <w:tc>
          <w:tcPr>
            <w:tcW w:w="709" w:type="dxa"/>
          </w:tcPr>
          <w:p w14:paraId="367662BD" w14:textId="77777777" w:rsidR="00F87D9B" w:rsidRPr="00EB577E" w:rsidRDefault="00F87D9B">
            <w:pPr>
              <w:rPr>
                <w:rFonts w:ascii="Times New Roman" w:hAnsi="Times New Roman" w:cs="Times New Roman"/>
              </w:rPr>
            </w:pPr>
          </w:p>
        </w:tc>
        <w:tc>
          <w:tcPr>
            <w:tcW w:w="850" w:type="dxa"/>
          </w:tcPr>
          <w:p w14:paraId="76B6CA3E" w14:textId="77777777" w:rsidR="00F87D9B" w:rsidRPr="00EB577E" w:rsidRDefault="00F87D9B">
            <w:pPr>
              <w:rPr>
                <w:rFonts w:ascii="Times New Roman" w:hAnsi="Times New Roman" w:cs="Times New Roman"/>
              </w:rPr>
            </w:pPr>
          </w:p>
        </w:tc>
        <w:tc>
          <w:tcPr>
            <w:tcW w:w="993" w:type="dxa"/>
          </w:tcPr>
          <w:p w14:paraId="5D79A7B4" w14:textId="77777777" w:rsidR="00F87D9B" w:rsidRPr="00EB577E" w:rsidRDefault="00F87D9B">
            <w:pPr>
              <w:rPr>
                <w:rFonts w:ascii="Times New Roman" w:hAnsi="Times New Roman" w:cs="Times New Roman"/>
              </w:rPr>
            </w:pPr>
          </w:p>
        </w:tc>
      </w:tr>
      <w:tr w:rsidR="00F87D9B" w:rsidRPr="00B84926" w14:paraId="41291D27" w14:textId="77777777" w:rsidTr="008E2E52">
        <w:tc>
          <w:tcPr>
            <w:tcW w:w="483" w:type="dxa"/>
            <w:vMerge/>
          </w:tcPr>
          <w:p w14:paraId="333AC63D" w14:textId="77777777" w:rsidR="00F87D9B" w:rsidRPr="00EB577E" w:rsidRDefault="00F87D9B">
            <w:pPr>
              <w:widowControl w:val="0"/>
              <w:spacing w:line="276" w:lineRule="auto"/>
              <w:rPr>
                <w:rFonts w:ascii="Times New Roman" w:hAnsi="Times New Roman" w:cs="Times New Roman"/>
              </w:rPr>
            </w:pPr>
          </w:p>
        </w:tc>
        <w:tc>
          <w:tcPr>
            <w:tcW w:w="885" w:type="dxa"/>
            <w:vMerge/>
          </w:tcPr>
          <w:p w14:paraId="70D3EDA5"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0D50CAD5"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tỉnh/huyện</w:t>
            </w:r>
          </w:p>
        </w:tc>
        <w:tc>
          <w:tcPr>
            <w:tcW w:w="1065" w:type="dxa"/>
          </w:tcPr>
          <w:p w14:paraId="6F81F277" w14:textId="77777777" w:rsidR="00F87D9B" w:rsidRPr="00EB577E" w:rsidRDefault="00F87D9B">
            <w:pPr>
              <w:rPr>
                <w:rFonts w:ascii="Times New Roman" w:hAnsi="Times New Roman" w:cs="Times New Roman"/>
              </w:rPr>
            </w:pPr>
          </w:p>
        </w:tc>
        <w:tc>
          <w:tcPr>
            <w:tcW w:w="708" w:type="dxa"/>
            <w:gridSpan w:val="2"/>
          </w:tcPr>
          <w:p w14:paraId="673FBC0F"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131E7CF8" w14:textId="77777777" w:rsidR="00F87D9B" w:rsidRPr="00EB577E" w:rsidRDefault="00F87D9B">
            <w:pPr>
              <w:rPr>
                <w:rFonts w:ascii="Times New Roman" w:hAnsi="Times New Roman" w:cs="Times New Roman"/>
              </w:rPr>
            </w:pPr>
          </w:p>
        </w:tc>
        <w:tc>
          <w:tcPr>
            <w:tcW w:w="709" w:type="dxa"/>
          </w:tcPr>
          <w:p w14:paraId="13ACF0B1" w14:textId="77777777" w:rsidR="00F87D9B" w:rsidRPr="00EB577E" w:rsidRDefault="00F87D9B">
            <w:pPr>
              <w:rPr>
                <w:rFonts w:ascii="Times New Roman" w:hAnsi="Times New Roman" w:cs="Times New Roman"/>
              </w:rPr>
            </w:pPr>
          </w:p>
        </w:tc>
        <w:tc>
          <w:tcPr>
            <w:tcW w:w="850" w:type="dxa"/>
          </w:tcPr>
          <w:p w14:paraId="6C9A6B6C" w14:textId="77777777" w:rsidR="00F87D9B" w:rsidRPr="00EB577E" w:rsidRDefault="00F87D9B">
            <w:pPr>
              <w:rPr>
                <w:rFonts w:ascii="Times New Roman" w:hAnsi="Times New Roman" w:cs="Times New Roman"/>
              </w:rPr>
            </w:pPr>
          </w:p>
        </w:tc>
        <w:tc>
          <w:tcPr>
            <w:tcW w:w="709" w:type="dxa"/>
          </w:tcPr>
          <w:p w14:paraId="7B18061E" w14:textId="77777777" w:rsidR="00F87D9B" w:rsidRPr="00EB577E" w:rsidRDefault="00F87D9B">
            <w:pPr>
              <w:rPr>
                <w:rFonts w:ascii="Times New Roman" w:hAnsi="Times New Roman" w:cs="Times New Roman"/>
              </w:rPr>
            </w:pPr>
          </w:p>
        </w:tc>
        <w:tc>
          <w:tcPr>
            <w:tcW w:w="850" w:type="dxa"/>
          </w:tcPr>
          <w:p w14:paraId="63AF9EB6" w14:textId="77777777" w:rsidR="00F87D9B" w:rsidRPr="00EB577E" w:rsidRDefault="00F87D9B">
            <w:pPr>
              <w:rPr>
                <w:rFonts w:ascii="Times New Roman" w:hAnsi="Times New Roman" w:cs="Times New Roman"/>
              </w:rPr>
            </w:pPr>
          </w:p>
        </w:tc>
        <w:tc>
          <w:tcPr>
            <w:tcW w:w="993" w:type="dxa"/>
          </w:tcPr>
          <w:p w14:paraId="6368A905" w14:textId="77777777" w:rsidR="00F87D9B" w:rsidRPr="00EB577E" w:rsidRDefault="00F87D9B">
            <w:pPr>
              <w:rPr>
                <w:rFonts w:ascii="Times New Roman" w:hAnsi="Times New Roman" w:cs="Times New Roman"/>
              </w:rPr>
            </w:pPr>
          </w:p>
        </w:tc>
      </w:tr>
      <w:tr w:rsidR="00F87D9B" w:rsidRPr="00B84926" w14:paraId="646420B9" w14:textId="77777777" w:rsidTr="008E2E52">
        <w:tc>
          <w:tcPr>
            <w:tcW w:w="483" w:type="dxa"/>
            <w:vMerge/>
          </w:tcPr>
          <w:p w14:paraId="61503011" w14:textId="77777777" w:rsidR="00F87D9B" w:rsidRPr="00EB577E" w:rsidRDefault="00F87D9B">
            <w:pPr>
              <w:widowControl w:val="0"/>
              <w:spacing w:line="276" w:lineRule="auto"/>
              <w:rPr>
                <w:rFonts w:ascii="Times New Roman" w:hAnsi="Times New Roman" w:cs="Times New Roman"/>
              </w:rPr>
            </w:pPr>
          </w:p>
        </w:tc>
        <w:tc>
          <w:tcPr>
            <w:tcW w:w="885" w:type="dxa"/>
            <w:vMerge/>
          </w:tcPr>
          <w:p w14:paraId="5C50E047"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25B8F769"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xã</w:t>
            </w:r>
          </w:p>
        </w:tc>
        <w:tc>
          <w:tcPr>
            <w:tcW w:w="1065" w:type="dxa"/>
          </w:tcPr>
          <w:p w14:paraId="43F83509" w14:textId="77777777" w:rsidR="00F87D9B" w:rsidRPr="00EB577E" w:rsidRDefault="00F87D9B">
            <w:pPr>
              <w:rPr>
                <w:rFonts w:ascii="Times New Roman" w:hAnsi="Times New Roman" w:cs="Times New Roman"/>
              </w:rPr>
            </w:pPr>
          </w:p>
        </w:tc>
        <w:tc>
          <w:tcPr>
            <w:tcW w:w="708" w:type="dxa"/>
            <w:gridSpan w:val="2"/>
          </w:tcPr>
          <w:p w14:paraId="24177576"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3301E584" w14:textId="77777777" w:rsidR="00F87D9B" w:rsidRPr="00EB577E" w:rsidRDefault="00F87D9B">
            <w:pPr>
              <w:rPr>
                <w:rFonts w:ascii="Times New Roman" w:hAnsi="Times New Roman" w:cs="Times New Roman"/>
              </w:rPr>
            </w:pPr>
          </w:p>
        </w:tc>
        <w:tc>
          <w:tcPr>
            <w:tcW w:w="709" w:type="dxa"/>
          </w:tcPr>
          <w:p w14:paraId="6ACED4E3" w14:textId="77777777" w:rsidR="00F87D9B" w:rsidRPr="00EB577E" w:rsidRDefault="00F87D9B">
            <w:pPr>
              <w:rPr>
                <w:rFonts w:ascii="Times New Roman" w:hAnsi="Times New Roman" w:cs="Times New Roman"/>
              </w:rPr>
            </w:pPr>
          </w:p>
        </w:tc>
        <w:tc>
          <w:tcPr>
            <w:tcW w:w="850" w:type="dxa"/>
          </w:tcPr>
          <w:p w14:paraId="1BCA03CD" w14:textId="77777777" w:rsidR="00F87D9B" w:rsidRPr="00EB577E" w:rsidRDefault="00F87D9B">
            <w:pPr>
              <w:rPr>
                <w:rFonts w:ascii="Times New Roman" w:hAnsi="Times New Roman" w:cs="Times New Roman"/>
              </w:rPr>
            </w:pPr>
          </w:p>
        </w:tc>
        <w:tc>
          <w:tcPr>
            <w:tcW w:w="709" w:type="dxa"/>
          </w:tcPr>
          <w:p w14:paraId="3000825A" w14:textId="77777777" w:rsidR="00F87D9B" w:rsidRPr="00EB577E" w:rsidRDefault="00F87D9B">
            <w:pPr>
              <w:rPr>
                <w:rFonts w:ascii="Times New Roman" w:hAnsi="Times New Roman" w:cs="Times New Roman"/>
              </w:rPr>
            </w:pPr>
          </w:p>
        </w:tc>
        <w:tc>
          <w:tcPr>
            <w:tcW w:w="850" w:type="dxa"/>
          </w:tcPr>
          <w:p w14:paraId="1E9576FC" w14:textId="77777777" w:rsidR="00F87D9B" w:rsidRPr="00EB577E" w:rsidRDefault="00F87D9B">
            <w:pPr>
              <w:rPr>
                <w:rFonts w:ascii="Times New Roman" w:hAnsi="Times New Roman" w:cs="Times New Roman"/>
              </w:rPr>
            </w:pPr>
          </w:p>
        </w:tc>
        <w:tc>
          <w:tcPr>
            <w:tcW w:w="993" w:type="dxa"/>
          </w:tcPr>
          <w:p w14:paraId="6702758A" w14:textId="77777777" w:rsidR="00F87D9B" w:rsidRPr="00EB577E" w:rsidRDefault="00F87D9B">
            <w:pPr>
              <w:rPr>
                <w:rFonts w:ascii="Times New Roman" w:hAnsi="Times New Roman" w:cs="Times New Roman"/>
              </w:rPr>
            </w:pPr>
          </w:p>
        </w:tc>
      </w:tr>
      <w:tr w:rsidR="00F87D9B" w:rsidRPr="00B84926" w14:paraId="4E5E68D6" w14:textId="77777777" w:rsidTr="008E2E52">
        <w:tc>
          <w:tcPr>
            <w:tcW w:w="483" w:type="dxa"/>
            <w:vMerge/>
          </w:tcPr>
          <w:p w14:paraId="70484121" w14:textId="77777777" w:rsidR="00F87D9B" w:rsidRPr="00EB577E" w:rsidRDefault="00F87D9B">
            <w:pPr>
              <w:widowControl w:val="0"/>
              <w:spacing w:line="276" w:lineRule="auto"/>
              <w:rPr>
                <w:rFonts w:ascii="Times New Roman" w:hAnsi="Times New Roman" w:cs="Times New Roman"/>
              </w:rPr>
            </w:pPr>
          </w:p>
        </w:tc>
        <w:tc>
          <w:tcPr>
            <w:tcW w:w="885" w:type="dxa"/>
            <w:vMerge/>
          </w:tcPr>
          <w:p w14:paraId="1EF78CB8"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19DE40E5"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thôn</w:t>
            </w:r>
          </w:p>
        </w:tc>
        <w:tc>
          <w:tcPr>
            <w:tcW w:w="1065" w:type="dxa"/>
          </w:tcPr>
          <w:p w14:paraId="7E6C40B1" w14:textId="77777777" w:rsidR="00F87D9B" w:rsidRPr="00EB577E" w:rsidRDefault="00F87D9B">
            <w:pPr>
              <w:rPr>
                <w:rFonts w:ascii="Times New Roman" w:hAnsi="Times New Roman" w:cs="Times New Roman"/>
              </w:rPr>
            </w:pPr>
          </w:p>
        </w:tc>
        <w:tc>
          <w:tcPr>
            <w:tcW w:w="708" w:type="dxa"/>
            <w:gridSpan w:val="2"/>
          </w:tcPr>
          <w:p w14:paraId="19FACCA6"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4589CA01" w14:textId="77777777" w:rsidR="00F87D9B" w:rsidRPr="00EB577E" w:rsidRDefault="00F87D9B">
            <w:pPr>
              <w:rPr>
                <w:rFonts w:ascii="Times New Roman" w:hAnsi="Times New Roman" w:cs="Times New Roman"/>
              </w:rPr>
            </w:pPr>
          </w:p>
        </w:tc>
        <w:tc>
          <w:tcPr>
            <w:tcW w:w="709" w:type="dxa"/>
          </w:tcPr>
          <w:p w14:paraId="52177010" w14:textId="77777777" w:rsidR="00F87D9B" w:rsidRPr="00EB577E" w:rsidRDefault="00F87D9B">
            <w:pPr>
              <w:rPr>
                <w:rFonts w:ascii="Times New Roman" w:hAnsi="Times New Roman" w:cs="Times New Roman"/>
              </w:rPr>
            </w:pPr>
          </w:p>
        </w:tc>
        <w:tc>
          <w:tcPr>
            <w:tcW w:w="850" w:type="dxa"/>
          </w:tcPr>
          <w:p w14:paraId="6832FEA3" w14:textId="77777777" w:rsidR="00F87D9B" w:rsidRPr="00EB577E" w:rsidRDefault="00F87D9B">
            <w:pPr>
              <w:rPr>
                <w:rFonts w:ascii="Times New Roman" w:hAnsi="Times New Roman" w:cs="Times New Roman"/>
              </w:rPr>
            </w:pPr>
          </w:p>
        </w:tc>
        <w:tc>
          <w:tcPr>
            <w:tcW w:w="709" w:type="dxa"/>
          </w:tcPr>
          <w:p w14:paraId="075F917A" w14:textId="77777777" w:rsidR="00F87D9B" w:rsidRPr="00EB577E" w:rsidRDefault="00F87D9B">
            <w:pPr>
              <w:rPr>
                <w:rFonts w:ascii="Times New Roman" w:hAnsi="Times New Roman" w:cs="Times New Roman"/>
              </w:rPr>
            </w:pPr>
          </w:p>
        </w:tc>
        <w:tc>
          <w:tcPr>
            <w:tcW w:w="850" w:type="dxa"/>
          </w:tcPr>
          <w:p w14:paraId="785CBC20" w14:textId="77777777" w:rsidR="00F87D9B" w:rsidRPr="00EB577E" w:rsidRDefault="00F87D9B">
            <w:pPr>
              <w:rPr>
                <w:rFonts w:ascii="Times New Roman" w:hAnsi="Times New Roman" w:cs="Times New Roman"/>
              </w:rPr>
            </w:pPr>
          </w:p>
        </w:tc>
        <w:tc>
          <w:tcPr>
            <w:tcW w:w="993" w:type="dxa"/>
          </w:tcPr>
          <w:p w14:paraId="18AA0A6B" w14:textId="77777777" w:rsidR="00F87D9B" w:rsidRPr="00EB577E" w:rsidRDefault="00F87D9B">
            <w:pPr>
              <w:rPr>
                <w:rFonts w:ascii="Times New Roman" w:hAnsi="Times New Roman" w:cs="Times New Roman"/>
              </w:rPr>
            </w:pPr>
          </w:p>
        </w:tc>
      </w:tr>
      <w:tr w:rsidR="00F87D9B" w:rsidRPr="00B84926" w14:paraId="0FFCAC42" w14:textId="77777777" w:rsidTr="008E2E52">
        <w:tc>
          <w:tcPr>
            <w:tcW w:w="483" w:type="dxa"/>
            <w:vMerge/>
          </w:tcPr>
          <w:p w14:paraId="16E8BBE7" w14:textId="77777777" w:rsidR="00F87D9B" w:rsidRPr="00EB577E" w:rsidRDefault="00F87D9B">
            <w:pPr>
              <w:widowControl w:val="0"/>
              <w:spacing w:line="276" w:lineRule="auto"/>
              <w:rPr>
                <w:rFonts w:ascii="Times New Roman" w:hAnsi="Times New Roman" w:cs="Times New Roman"/>
              </w:rPr>
            </w:pPr>
          </w:p>
        </w:tc>
        <w:tc>
          <w:tcPr>
            <w:tcW w:w="885" w:type="dxa"/>
            <w:vMerge/>
          </w:tcPr>
          <w:p w14:paraId="797D3E71"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54D177BA"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nội đồng</w:t>
            </w:r>
          </w:p>
        </w:tc>
        <w:tc>
          <w:tcPr>
            <w:tcW w:w="1065" w:type="dxa"/>
          </w:tcPr>
          <w:p w14:paraId="02EAEC05" w14:textId="77777777" w:rsidR="00F87D9B" w:rsidRPr="00EB577E" w:rsidRDefault="00F87D9B">
            <w:pPr>
              <w:rPr>
                <w:rFonts w:ascii="Times New Roman" w:hAnsi="Times New Roman" w:cs="Times New Roman"/>
              </w:rPr>
            </w:pPr>
          </w:p>
        </w:tc>
        <w:tc>
          <w:tcPr>
            <w:tcW w:w="708" w:type="dxa"/>
            <w:gridSpan w:val="2"/>
          </w:tcPr>
          <w:p w14:paraId="096D404E"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3F48A490" w14:textId="77777777" w:rsidR="00F87D9B" w:rsidRPr="00EB577E" w:rsidRDefault="00F87D9B">
            <w:pPr>
              <w:rPr>
                <w:rFonts w:ascii="Times New Roman" w:hAnsi="Times New Roman" w:cs="Times New Roman"/>
              </w:rPr>
            </w:pPr>
          </w:p>
        </w:tc>
        <w:tc>
          <w:tcPr>
            <w:tcW w:w="709" w:type="dxa"/>
          </w:tcPr>
          <w:p w14:paraId="60DE09EF" w14:textId="77777777" w:rsidR="00F87D9B" w:rsidRPr="00EB577E" w:rsidRDefault="00F87D9B">
            <w:pPr>
              <w:rPr>
                <w:rFonts w:ascii="Times New Roman" w:hAnsi="Times New Roman" w:cs="Times New Roman"/>
              </w:rPr>
            </w:pPr>
          </w:p>
        </w:tc>
        <w:tc>
          <w:tcPr>
            <w:tcW w:w="850" w:type="dxa"/>
          </w:tcPr>
          <w:p w14:paraId="412FFA61" w14:textId="77777777" w:rsidR="00F87D9B" w:rsidRPr="00EB577E" w:rsidRDefault="00F87D9B">
            <w:pPr>
              <w:rPr>
                <w:rFonts w:ascii="Times New Roman" w:hAnsi="Times New Roman" w:cs="Times New Roman"/>
              </w:rPr>
            </w:pPr>
          </w:p>
        </w:tc>
        <w:tc>
          <w:tcPr>
            <w:tcW w:w="709" w:type="dxa"/>
          </w:tcPr>
          <w:p w14:paraId="68A52BEF" w14:textId="77777777" w:rsidR="00F87D9B" w:rsidRPr="00EB577E" w:rsidRDefault="00F87D9B">
            <w:pPr>
              <w:rPr>
                <w:rFonts w:ascii="Times New Roman" w:hAnsi="Times New Roman" w:cs="Times New Roman"/>
              </w:rPr>
            </w:pPr>
          </w:p>
        </w:tc>
        <w:tc>
          <w:tcPr>
            <w:tcW w:w="850" w:type="dxa"/>
          </w:tcPr>
          <w:p w14:paraId="239361B8" w14:textId="77777777" w:rsidR="00F87D9B" w:rsidRPr="00EB577E" w:rsidRDefault="00F87D9B">
            <w:pPr>
              <w:rPr>
                <w:rFonts w:ascii="Times New Roman" w:hAnsi="Times New Roman" w:cs="Times New Roman"/>
              </w:rPr>
            </w:pPr>
          </w:p>
        </w:tc>
        <w:tc>
          <w:tcPr>
            <w:tcW w:w="993" w:type="dxa"/>
          </w:tcPr>
          <w:p w14:paraId="681886EA" w14:textId="77777777" w:rsidR="00F87D9B" w:rsidRPr="00EB577E" w:rsidRDefault="00F87D9B">
            <w:pPr>
              <w:rPr>
                <w:rFonts w:ascii="Times New Roman" w:hAnsi="Times New Roman" w:cs="Times New Roman"/>
              </w:rPr>
            </w:pPr>
          </w:p>
        </w:tc>
      </w:tr>
      <w:tr w:rsidR="00F87D9B" w:rsidRPr="00B84926" w14:paraId="633D87AD" w14:textId="77777777" w:rsidTr="008E2E52">
        <w:tc>
          <w:tcPr>
            <w:tcW w:w="483" w:type="dxa"/>
            <w:vMerge/>
          </w:tcPr>
          <w:p w14:paraId="6B690D02" w14:textId="77777777" w:rsidR="00F87D9B" w:rsidRPr="00EB577E" w:rsidRDefault="00F87D9B">
            <w:pPr>
              <w:widowControl w:val="0"/>
              <w:spacing w:line="276" w:lineRule="auto"/>
              <w:rPr>
                <w:rFonts w:ascii="Times New Roman" w:hAnsi="Times New Roman" w:cs="Times New Roman"/>
              </w:rPr>
            </w:pPr>
          </w:p>
        </w:tc>
        <w:tc>
          <w:tcPr>
            <w:tcW w:w="885" w:type="dxa"/>
            <w:vMerge/>
          </w:tcPr>
          <w:p w14:paraId="3824E5EF"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7A95E45A" w14:textId="77777777" w:rsidR="00F87D9B" w:rsidRPr="00EB577E" w:rsidRDefault="00F87D9B">
            <w:pPr>
              <w:rPr>
                <w:rFonts w:ascii="Times New Roman" w:hAnsi="Times New Roman" w:cs="Times New Roman"/>
                <w:color w:val="000000"/>
              </w:rPr>
            </w:pPr>
            <w:r>
              <w:rPr>
                <w:rFonts w:ascii="Times New Roman" w:hAnsi="Times New Roman" w:cs="Times New Roman"/>
                <w:color w:val="000000"/>
              </w:rPr>
              <w:t>T</w:t>
            </w:r>
            <w:r w:rsidRPr="004D3B72">
              <w:rPr>
                <w:rFonts w:ascii="Times New Roman" w:hAnsi="Times New Roman" w:cs="Times New Roman"/>
                <w:color w:val="000000"/>
              </w:rPr>
              <w:t>ổng</w:t>
            </w:r>
            <w:r>
              <w:rPr>
                <w:rFonts w:ascii="Times New Roman" w:hAnsi="Times New Roman" w:cs="Times New Roman"/>
                <w:color w:val="000000"/>
              </w:rPr>
              <w:t xml:space="preserve"> </w:t>
            </w:r>
            <w:r w:rsidRPr="004D3B72">
              <w:rPr>
                <w:rFonts w:ascii="Times New Roman" w:hAnsi="Times New Roman" w:cs="Times New Roman"/>
                <w:color w:val="000000"/>
              </w:rPr>
              <w:t>Đường</w:t>
            </w:r>
            <w:r>
              <w:rPr>
                <w:rFonts w:ascii="Times New Roman" w:hAnsi="Times New Roman" w:cs="Times New Roman"/>
                <w:color w:val="000000"/>
              </w:rPr>
              <w:t xml:space="preserve"> trong th</w:t>
            </w:r>
            <w:r w:rsidRPr="004D3B72">
              <w:rPr>
                <w:rFonts w:ascii="Times New Roman" w:hAnsi="Times New Roman" w:cs="Times New Roman"/>
                <w:color w:val="000000"/>
              </w:rPr>
              <w:t>ô</w:t>
            </w:r>
            <w:r>
              <w:rPr>
                <w:rFonts w:ascii="Times New Roman" w:hAnsi="Times New Roman" w:cs="Times New Roman"/>
                <w:color w:val="000000"/>
              </w:rPr>
              <w:t>n</w:t>
            </w:r>
          </w:p>
        </w:tc>
        <w:tc>
          <w:tcPr>
            <w:tcW w:w="1065" w:type="dxa"/>
          </w:tcPr>
          <w:p w14:paraId="63664B6D" w14:textId="77777777" w:rsidR="00F87D9B" w:rsidRPr="00EB577E" w:rsidRDefault="00F87D9B">
            <w:pPr>
              <w:rPr>
                <w:rFonts w:ascii="Times New Roman" w:hAnsi="Times New Roman" w:cs="Times New Roman"/>
              </w:rPr>
            </w:pPr>
          </w:p>
        </w:tc>
        <w:tc>
          <w:tcPr>
            <w:tcW w:w="708" w:type="dxa"/>
            <w:gridSpan w:val="2"/>
          </w:tcPr>
          <w:p w14:paraId="666882D1"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526F6D2F" w14:textId="77777777" w:rsidR="00F87D9B" w:rsidRPr="00EB577E" w:rsidRDefault="00F87D9B">
            <w:pPr>
              <w:rPr>
                <w:rFonts w:ascii="Times New Roman" w:hAnsi="Times New Roman" w:cs="Times New Roman"/>
              </w:rPr>
            </w:pPr>
          </w:p>
        </w:tc>
        <w:tc>
          <w:tcPr>
            <w:tcW w:w="709" w:type="dxa"/>
          </w:tcPr>
          <w:p w14:paraId="17BC7513" w14:textId="77777777" w:rsidR="00F87D9B" w:rsidRPr="00EB577E" w:rsidRDefault="00F87D9B">
            <w:pPr>
              <w:rPr>
                <w:rFonts w:ascii="Times New Roman" w:hAnsi="Times New Roman" w:cs="Times New Roman"/>
              </w:rPr>
            </w:pPr>
          </w:p>
        </w:tc>
        <w:tc>
          <w:tcPr>
            <w:tcW w:w="850" w:type="dxa"/>
          </w:tcPr>
          <w:p w14:paraId="33E41AF1" w14:textId="77777777" w:rsidR="00F87D9B" w:rsidRPr="00EB577E" w:rsidRDefault="00F87D9B">
            <w:pPr>
              <w:rPr>
                <w:rFonts w:ascii="Times New Roman" w:hAnsi="Times New Roman" w:cs="Times New Roman"/>
              </w:rPr>
            </w:pPr>
          </w:p>
        </w:tc>
        <w:tc>
          <w:tcPr>
            <w:tcW w:w="709" w:type="dxa"/>
          </w:tcPr>
          <w:p w14:paraId="50EA5C80" w14:textId="77777777" w:rsidR="00F87D9B" w:rsidRPr="00EB577E" w:rsidRDefault="00F87D9B">
            <w:pPr>
              <w:rPr>
                <w:rFonts w:ascii="Times New Roman" w:hAnsi="Times New Roman" w:cs="Times New Roman"/>
              </w:rPr>
            </w:pPr>
          </w:p>
        </w:tc>
        <w:tc>
          <w:tcPr>
            <w:tcW w:w="850" w:type="dxa"/>
          </w:tcPr>
          <w:p w14:paraId="49EB893E" w14:textId="77777777" w:rsidR="00F87D9B" w:rsidRPr="00EB577E" w:rsidRDefault="00F87D9B">
            <w:pPr>
              <w:rPr>
                <w:rFonts w:ascii="Times New Roman" w:hAnsi="Times New Roman" w:cs="Times New Roman"/>
              </w:rPr>
            </w:pPr>
          </w:p>
        </w:tc>
        <w:tc>
          <w:tcPr>
            <w:tcW w:w="993" w:type="dxa"/>
          </w:tcPr>
          <w:p w14:paraId="6BFCFB31" w14:textId="77777777" w:rsidR="00F87D9B" w:rsidRPr="00EB577E" w:rsidRDefault="00F87D9B">
            <w:pPr>
              <w:rPr>
                <w:rFonts w:ascii="Times New Roman" w:hAnsi="Times New Roman" w:cs="Times New Roman"/>
              </w:rPr>
            </w:pPr>
          </w:p>
        </w:tc>
      </w:tr>
      <w:tr w:rsidR="007D50E7" w:rsidRPr="00B84926" w14:paraId="3E1F5422" w14:textId="77777777" w:rsidTr="008E2E52">
        <w:tc>
          <w:tcPr>
            <w:tcW w:w="483" w:type="dxa"/>
            <w:vMerge w:val="restart"/>
          </w:tcPr>
          <w:p w14:paraId="4A8AE1DF" w14:textId="77777777" w:rsidR="007D50E7" w:rsidRPr="00EB577E" w:rsidRDefault="007D50E7">
            <w:pPr>
              <w:rPr>
                <w:rFonts w:ascii="Times New Roman" w:hAnsi="Times New Roman" w:cs="Times New Roman"/>
              </w:rPr>
            </w:pPr>
            <w:r w:rsidRPr="00EB577E">
              <w:rPr>
                <w:rFonts w:ascii="Times New Roman" w:hAnsi="Times New Roman" w:cs="Times New Roman"/>
              </w:rPr>
              <w:t>2</w:t>
            </w:r>
          </w:p>
        </w:tc>
        <w:tc>
          <w:tcPr>
            <w:tcW w:w="885" w:type="dxa"/>
            <w:vMerge w:val="restart"/>
          </w:tcPr>
          <w:p w14:paraId="4D0802AD" w14:textId="77777777" w:rsidR="007D50E7" w:rsidRPr="00EB577E" w:rsidRDefault="007D50E7">
            <w:pPr>
              <w:rPr>
                <w:rFonts w:ascii="Times New Roman" w:hAnsi="Times New Roman" w:cs="Times New Roman"/>
              </w:rPr>
            </w:pPr>
            <w:r w:rsidRPr="00EB577E">
              <w:rPr>
                <w:rFonts w:ascii="Times New Roman" w:hAnsi="Times New Roman" w:cs="Times New Roman"/>
              </w:rPr>
              <w:t>Thôn B</w:t>
            </w:r>
          </w:p>
        </w:tc>
        <w:tc>
          <w:tcPr>
            <w:tcW w:w="2070" w:type="dxa"/>
            <w:gridSpan w:val="2"/>
          </w:tcPr>
          <w:p w14:paraId="475B7872" w14:textId="77777777" w:rsidR="007D50E7" w:rsidRPr="00EB577E" w:rsidRDefault="007D50E7">
            <w:pPr>
              <w:rPr>
                <w:rFonts w:ascii="Times New Roman" w:hAnsi="Times New Roman" w:cs="Times New Roman"/>
              </w:rPr>
            </w:pPr>
            <w:r w:rsidRPr="00EB577E">
              <w:rPr>
                <w:rFonts w:ascii="Times New Roman" w:hAnsi="Times New Roman" w:cs="Times New Roman"/>
                <w:color w:val="000000"/>
              </w:rPr>
              <w:t>Đường quốc lộ</w:t>
            </w:r>
          </w:p>
        </w:tc>
        <w:tc>
          <w:tcPr>
            <w:tcW w:w="1065" w:type="dxa"/>
          </w:tcPr>
          <w:p w14:paraId="1B287FD6" w14:textId="77777777" w:rsidR="007D50E7" w:rsidRPr="00EB577E" w:rsidRDefault="007D50E7">
            <w:pPr>
              <w:rPr>
                <w:rFonts w:ascii="Times New Roman" w:hAnsi="Times New Roman" w:cs="Times New Roman"/>
              </w:rPr>
            </w:pPr>
          </w:p>
        </w:tc>
        <w:tc>
          <w:tcPr>
            <w:tcW w:w="708" w:type="dxa"/>
            <w:gridSpan w:val="2"/>
          </w:tcPr>
          <w:p w14:paraId="7BBD0716" w14:textId="77777777" w:rsidR="007D50E7" w:rsidRPr="00EB577E" w:rsidRDefault="007D50E7">
            <w:pPr>
              <w:rPr>
                <w:rFonts w:ascii="Times New Roman" w:hAnsi="Times New Roman" w:cs="Times New Roman"/>
              </w:rPr>
            </w:pPr>
            <w:r>
              <w:rPr>
                <w:rFonts w:ascii="Times New Roman" w:hAnsi="Times New Roman" w:cs="Times New Roman"/>
              </w:rPr>
              <w:t>Km</w:t>
            </w:r>
          </w:p>
        </w:tc>
        <w:tc>
          <w:tcPr>
            <w:tcW w:w="851" w:type="dxa"/>
          </w:tcPr>
          <w:p w14:paraId="1DC5C8BC" w14:textId="77777777" w:rsidR="007D50E7" w:rsidRPr="00EB577E" w:rsidRDefault="007D50E7">
            <w:pPr>
              <w:rPr>
                <w:rFonts w:ascii="Times New Roman" w:hAnsi="Times New Roman" w:cs="Times New Roman"/>
              </w:rPr>
            </w:pPr>
          </w:p>
        </w:tc>
        <w:tc>
          <w:tcPr>
            <w:tcW w:w="709" w:type="dxa"/>
          </w:tcPr>
          <w:p w14:paraId="47B2A3F2" w14:textId="77777777" w:rsidR="007D50E7" w:rsidRPr="00EB577E" w:rsidRDefault="007D50E7">
            <w:pPr>
              <w:rPr>
                <w:rFonts w:ascii="Times New Roman" w:hAnsi="Times New Roman" w:cs="Times New Roman"/>
              </w:rPr>
            </w:pPr>
          </w:p>
        </w:tc>
        <w:tc>
          <w:tcPr>
            <w:tcW w:w="850" w:type="dxa"/>
          </w:tcPr>
          <w:p w14:paraId="2B4857FA" w14:textId="77777777" w:rsidR="007D50E7" w:rsidRPr="00EB577E" w:rsidRDefault="007D50E7">
            <w:pPr>
              <w:rPr>
                <w:rFonts w:ascii="Times New Roman" w:hAnsi="Times New Roman" w:cs="Times New Roman"/>
              </w:rPr>
            </w:pPr>
          </w:p>
        </w:tc>
        <w:tc>
          <w:tcPr>
            <w:tcW w:w="709" w:type="dxa"/>
          </w:tcPr>
          <w:p w14:paraId="1163DC3A" w14:textId="77777777" w:rsidR="007D50E7" w:rsidRPr="00EB577E" w:rsidRDefault="007D50E7">
            <w:pPr>
              <w:rPr>
                <w:rFonts w:ascii="Times New Roman" w:hAnsi="Times New Roman" w:cs="Times New Roman"/>
              </w:rPr>
            </w:pPr>
          </w:p>
        </w:tc>
        <w:tc>
          <w:tcPr>
            <w:tcW w:w="850" w:type="dxa"/>
          </w:tcPr>
          <w:p w14:paraId="3F045EB5" w14:textId="77777777" w:rsidR="007D50E7" w:rsidRPr="00EB577E" w:rsidRDefault="007D50E7">
            <w:pPr>
              <w:rPr>
                <w:rFonts w:ascii="Times New Roman" w:hAnsi="Times New Roman" w:cs="Times New Roman"/>
              </w:rPr>
            </w:pPr>
          </w:p>
        </w:tc>
        <w:tc>
          <w:tcPr>
            <w:tcW w:w="993" w:type="dxa"/>
          </w:tcPr>
          <w:p w14:paraId="25B22417" w14:textId="77777777" w:rsidR="007D50E7" w:rsidRPr="00EB577E" w:rsidRDefault="007D50E7">
            <w:pPr>
              <w:rPr>
                <w:rFonts w:ascii="Times New Roman" w:hAnsi="Times New Roman" w:cs="Times New Roman"/>
              </w:rPr>
            </w:pPr>
          </w:p>
        </w:tc>
      </w:tr>
      <w:tr w:rsidR="007D50E7" w:rsidRPr="00B84926" w14:paraId="0F70B2A9" w14:textId="77777777" w:rsidTr="008E2E52">
        <w:tc>
          <w:tcPr>
            <w:tcW w:w="483" w:type="dxa"/>
            <w:vMerge/>
          </w:tcPr>
          <w:p w14:paraId="52EB64A8" w14:textId="77777777" w:rsidR="007D50E7" w:rsidRPr="00EB577E" w:rsidRDefault="007D50E7">
            <w:pPr>
              <w:widowControl w:val="0"/>
              <w:spacing w:line="276" w:lineRule="auto"/>
              <w:rPr>
                <w:rFonts w:ascii="Times New Roman" w:hAnsi="Times New Roman" w:cs="Times New Roman"/>
              </w:rPr>
            </w:pPr>
          </w:p>
        </w:tc>
        <w:tc>
          <w:tcPr>
            <w:tcW w:w="885" w:type="dxa"/>
            <w:vMerge/>
          </w:tcPr>
          <w:p w14:paraId="2B8165BD" w14:textId="77777777" w:rsidR="007D50E7" w:rsidRPr="00EB577E" w:rsidRDefault="007D50E7">
            <w:pPr>
              <w:widowControl w:val="0"/>
              <w:spacing w:line="276" w:lineRule="auto"/>
              <w:rPr>
                <w:rFonts w:ascii="Times New Roman" w:hAnsi="Times New Roman" w:cs="Times New Roman"/>
              </w:rPr>
            </w:pPr>
          </w:p>
        </w:tc>
        <w:tc>
          <w:tcPr>
            <w:tcW w:w="2070" w:type="dxa"/>
            <w:gridSpan w:val="2"/>
          </w:tcPr>
          <w:p w14:paraId="1E28BBEF" w14:textId="77777777" w:rsidR="007D50E7" w:rsidRPr="00EB577E" w:rsidRDefault="007D50E7">
            <w:pPr>
              <w:rPr>
                <w:rFonts w:ascii="Times New Roman" w:hAnsi="Times New Roman" w:cs="Times New Roman"/>
              </w:rPr>
            </w:pPr>
            <w:r w:rsidRPr="00EB577E">
              <w:rPr>
                <w:rFonts w:ascii="Times New Roman" w:hAnsi="Times New Roman" w:cs="Times New Roman"/>
                <w:color w:val="000000"/>
              </w:rPr>
              <w:t>Đường tỉnh/huyện</w:t>
            </w:r>
          </w:p>
        </w:tc>
        <w:tc>
          <w:tcPr>
            <w:tcW w:w="1065" w:type="dxa"/>
          </w:tcPr>
          <w:p w14:paraId="1BBE831D" w14:textId="77777777" w:rsidR="007D50E7" w:rsidRPr="00EB577E" w:rsidRDefault="007D50E7">
            <w:pPr>
              <w:rPr>
                <w:rFonts w:ascii="Times New Roman" w:hAnsi="Times New Roman" w:cs="Times New Roman"/>
              </w:rPr>
            </w:pPr>
          </w:p>
        </w:tc>
        <w:tc>
          <w:tcPr>
            <w:tcW w:w="708" w:type="dxa"/>
            <w:gridSpan w:val="2"/>
          </w:tcPr>
          <w:p w14:paraId="76B8A75B" w14:textId="77777777" w:rsidR="007D50E7" w:rsidRPr="00EB577E" w:rsidRDefault="007D50E7">
            <w:pPr>
              <w:rPr>
                <w:rFonts w:ascii="Times New Roman" w:hAnsi="Times New Roman" w:cs="Times New Roman"/>
              </w:rPr>
            </w:pPr>
            <w:r>
              <w:rPr>
                <w:rFonts w:ascii="Times New Roman" w:hAnsi="Times New Roman" w:cs="Times New Roman"/>
              </w:rPr>
              <w:t>Km</w:t>
            </w:r>
          </w:p>
        </w:tc>
        <w:tc>
          <w:tcPr>
            <w:tcW w:w="851" w:type="dxa"/>
          </w:tcPr>
          <w:p w14:paraId="24F93443" w14:textId="77777777" w:rsidR="007D50E7" w:rsidRPr="00EB577E" w:rsidRDefault="007D50E7">
            <w:pPr>
              <w:rPr>
                <w:rFonts w:ascii="Times New Roman" w:hAnsi="Times New Roman" w:cs="Times New Roman"/>
              </w:rPr>
            </w:pPr>
          </w:p>
        </w:tc>
        <w:tc>
          <w:tcPr>
            <w:tcW w:w="709" w:type="dxa"/>
          </w:tcPr>
          <w:p w14:paraId="0756BEE4" w14:textId="77777777" w:rsidR="007D50E7" w:rsidRPr="00EB577E" w:rsidRDefault="007D50E7">
            <w:pPr>
              <w:rPr>
                <w:rFonts w:ascii="Times New Roman" w:hAnsi="Times New Roman" w:cs="Times New Roman"/>
              </w:rPr>
            </w:pPr>
          </w:p>
        </w:tc>
        <w:tc>
          <w:tcPr>
            <w:tcW w:w="850" w:type="dxa"/>
          </w:tcPr>
          <w:p w14:paraId="25E5EE6C" w14:textId="77777777" w:rsidR="007D50E7" w:rsidRPr="00EB577E" w:rsidRDefault="007D50E7">
            <w:pPr>
              <w:rPr>
                <w:rFonts w:ascii="Times New Roman" w:hAnsi="Times New Roman" w:cs="Times New Roman"/>
              </w:rPr>
            </w:pPr>
          </w:p>
        </w:tc>
        <w:tc>
          <w:tcPr>
            <w:tcW w:w="709" w:type="dxa"/>
          </w:tcPr>
          <w:p w14:paraId="00F8648E" w14:textId="77777777" w:rsidR="007D50E7" w:rsidRPr="00EB577E" w:rsidRDefault="007D50E7">
            <w:pPr>
              <w:rPr>
                <w:rFonts w:ascii="Times New Roman" w:hAnsi="Times New Roman" w:cs="Times New Roman"/>
              </w:rPr>
            </w:pPr>
          </w:p>
        </w:tc>
        <w:tc>
          <w:tcPr>
            <w:tcW w:w="850" w:type="dxa"/>
          </w:tcPr>
          <w:p w14:paraId="54363B5B" w14:textId="77777777" w:rsidR="007D50E7" w:rsidRPr="00EB577E" w:rsidRDefault="007D50E7">
            <w:pPr>
              <w:rPr>
                <w:rFonts w:ascii="Times New Roman" w:hAnsi="Times New Roman" w:cs="Times New Roman"/>
              </w:rPr>
            </w:pPr>
          </w:p>
        </w:tc>
        <w:tc>
          <w:tcPr>
            <w:tcW w:w="993" w:type="dxa"/>
          </w:tcPr>
          <w:p w14:paraId="3F8FEC80" w14:textId="77777777" w:rsidR="007D50E7" w:rsidRPr="00EB577E" w:rsidRDefault="007D50E7">
            <w:pPr>
              <w:rPr>
                <w:rFonts w:ascii="Times New Roman" w:hAnsi="Times New Roman" w:cs="Times New Roman"/>
              </w:rPr>
            </w:pPr>
          </w:p>
        </w:tc>
      </w:tr>
      <w:tr w:rsidR="007D50E7" w:rsidRPr="00B84926" w14:paraId="08DE870D" w14:textId="77777777" w:rsidTr="008E2E52">
        <w:tc>
          <w:tcPr>
            <w:tcW w:w="483" w:type="dxa"/>
            <w:vMerge/>
          </w:tcPr>
          <w:p w14:paraId="7182ADCC" w14:textId="77777777" w:rsidR="007D50E7" w:rsidRPr="00EB577E" w:rsidRDefault="007D50E7">
            <w:pPr>
              <w:widowControl w:val="0"/>
              <w:spacing w:line="276" w:lineRule="auto"/>
              <w:rPr>
                <w:rFonts w:ascii="Times New Roman" w:hAnsi="Times New Roman" w:cs="Times New Roman"/>
              </w:rPr>
            </w:pPr>
          </w:p>
        </w:tc>
        <w:tc>
          <w:tcPr>
            <w:tcW w:w="885" w:type="dxa"/>
            <w:vMerge/>
          </w:tcPr>
          <w:p w14:paraId="3D5251FD" w14:textId="77777777" w:rsidR="007D50E7" w:rsidRPr="00EB577E" w:rsidRDefault="007D50E7">
            <w:pPr>
              <w:widowControl w:val="0"/>
              <w:spacing w:line="276" w:lineRule="auto"/>
              <w:rPr>
                <w:rFonts w:ascii="Times New Roman" w:hAnsi="Times New Roman" w:cs="Times New Roman"/>
              </w:rPr>
            </w:pPr>
          </w:p>
        </w:tc>
        <w:tc>
          <w:tcPr>
            <w:tcW w:w="2070" w:type="dxa"/>
            <w:gridSpan w:val="2"/>
          </w:tcPr>
          <w:p w14:paraId="1A201986" w14:textId="77777777" w:rsidR="007D50E7" w:rsidRPr="00EB577E" w:rsidRDefault="007D50E7">
            <w:pPr>
              <w:rPr>
                <w:rFonts w:ascii="Times New Roman" w:hAnsi="Times New Roman" w:cs="Times New Roman"/>
              </w:rPr>
            </w:pPr>
            <w:r w:rsidRPr="00EB577E">
              <w:rPr>
                <w:rFonts w:ascii="Times New Roman" w:hAnsi="Times New Roman" w:cs="Times New Roman"/>
                <w:color w:val="000000"/>
              </w:rPr>
              <w:t>Đường xã</w:t>
            </w:r>
          </w:p>
        </w:tc>
        <w:tc>
          <w:tcPr>
            <w:tcW w:w="1065" w:type="dxa"/>
          </w:tcPr>
          <w:p w14:paraId="5C7FEF83" w14:textId="77777777" w:rsidR="007D50E7" w:rsidRPr="00EB577E" w:rsidRDefault="007D50E7">
            <w:pPr>
              <w:rPr>
                <w:rFonts w:ascii="Times New Roman" w:hAnsi="Times New Roman" w:cs="Times New Roman"/>
              </w:rPr>
            </w:pPr>
          </w:p>
        </w:tc>
        <w:tc>
          <w:tcPr>
            <w:tcW w:w="708" w:type="dxa"/>
            <w:gridSpan w:val="2"/>
          </w:tcPr>
          <w:p w14:paraId="33145985" w14:textId="77777777" w:rsidR="007D50E7" w:rsidRPr="00EB577E" w:rsidRDefault="007D50E7">
            <w:pPr>
              <w:rPr>
                <w:rFonts w:ascii="Times New Roman" w:hAnsi="Times New Roman" w:cs="Times New Roman"/>
              </w:rPr>
            </w:pPr>
            <w:r>
              <w:rPr>
                <w:rFonts w:ascii="Times New Roman" w:hAnsi="Times New Roman" w:cs="Times New Roman"/>
              </w:rPr>
              <w:t>Km</w:t>
            </w:r>
          </w:p>
        </w:tc>
        <w:tc>
          <w:tcPr>
            <w:tcW w:w="851" w:type="dxa"/>
          </w:tcPr>
          <w:p w14:paraId="2EBB107E" w14:textId="77777777" w:rsidR="007D50E7" w:rsidRPr="00EB577E" w:rsidRDefault="007D50E7">
            <w:pPr>
              <w:rPr>
                <w:rFonts w:ascii="Times New Roman" w:hAnsi="Times New Roman" w:cs="Times New Roman"/>
              </w:rPr>
            </w:pPr>
          </w:p>
        </w:tc>
        <w:tc>
          <w:tcPr>
            <w:tcW w:w="709" w:type="dxa"/>
          </w:tcPr>
          <w:p w14:paraId="59748F0F" w14:textId="77777777" w:rsidR="007D50E7" w:rsidRPr="00EB577E" w:rsidRDefault="007D50E7">
            <w:pPr>
              <w:rPr>
                <w:rFonts w:ascii="Times New Roman" w:hAnsi="Times New Roman" w:cs="Times New Roman"/>
              </w:rPr>
            </w:pPr>
          </w:p>
        </w:tc>
        <w:tc>
          <w:tcPr>
            <w:tcW w:w="850" w:type="dxa"/>
          </w:tcPr>
          <w:p w14:paraId="67A111C2" w14:textId="77777777" w:rsidR="007D50E7" w:rsidRPr="00EB577E" w:rsidRDefault="007D50E7">
            <w:pPr>
              <w:rPr>
                <w:rFonts w:ascii="Times New Roman" w:hAnsi="Times New Roman" w:cs="Times New Roman"/>
              </w:rPr>
            </w:pPr>
          </w:p>
        </w:tc>
        <w:tc>
          <w:tcPr>
            <w:tcW w:w="709" w:type="dxa"/>
          </w:tcPr>
          <w:p w14:paraId="29331B1E" w14:textId="77777777" w:rsidR="007D50E7" w:rsidRPr="00EB577E" w:rsidRDefault="007D50E7">
            <w:pPr>
              <w:rPr>
                <w:rFonts w:ascii="Times New Roman" w:hAnsi="Times New Roman" w:cs="Times New Roman"/>
              </w:rPr>
            </w:pPr>
          </w:p>
        </w:tc>
        <w:tc>
          <w:tcPr>
            <w:tcW w:w="850" w:type="dxa"/>
          </w:tcPr>
          <w:p w14:paraId="28A406FF" w14:textId="77777777" w:rsidR="007D50E7" w:rsidRPr="00EB577E" w:rsidRDefault="007D50E7">
            <w:pPr>
              <w:rPr>
                <w:rFonts w:ascii="Times New Roman" w:hAnsi="Times New Roman" w:cs="Times New Roman"/>
              </w:rPr>
            </w:pPr>
          </w:p>
        </w:tc>
        <w:tc>
          <w:tcPr>
            <w:tcW w:w="993" w:type="dxa"/>
          </w:tcPr>
          <w:p w14:paraId="37AD27D9" w14:textId="77777777" w:rsidR="007D50E7" w:rsidRPr="00EB577E" w:rsidRDefault="007D50E7">
            <w:pPr>
              <w:rPr>
                <w:rFonts w:ascii="Times New Roman" w:hAnsi="Times New Roman" w:cs="Times New Roman"/>
              </w:rPr>
            </w:pPr>
          </w:p>
        </w:tc>
      </w:tr>
      <w:tr w:rsidR="007D50E7" w:rsidRPr="00B84926" w14:paraId="6E11EA85" w14:textId="77777777" w:rsidTr="008E2E52">
        <w:tc>
          <w:tcPr>
            <w:tcW w:w="483" w:type="dxa"/>
            <w:vMerge/>
          </w:tcPr>
          <w:p w14:paraId="5BEFC1AE" w14:textId="77777777" w:rsidR="007D50E7" w:rsidRPr="00EB577E" w:rsidRDefault="007D50E7">
            <w:pPr>
              <w:widowControl w:val="0"/>
              <w:spacing w:line="276" w:lineRule="auto"/>
              <w:rPr>
                <w:rFonts w:ascii="Times New Roman" w:hAnsi="Times New Roman" w:cs="Times New Roman"/>
              </w:rPr>
            </w:pPr>
          </w:p>
        </w:tc>
        <w:tc>
          <w:tcPr>
            <w:tcW w:w="885" w:type="dxa"/>
            <w:vMerge/>
          </w:tcPr>
          <w:p w14:paraId="17E626C0" w14:textId="77777777" w:rsidR="007D50E7" w:rsidRPr="00EB577E" w:rsidRDefault="007D50E7">
            <w:pPr>
              <w:widowControl w:val="0"/>
              <w:spacing w:line="276" w:lineRule="auto"/>
              <w:rPr>
                <w:rFonts w:ascii="Times New Roman" w:hAnsi="Times New Roman" w:cs="Times New Roman"/>
              </w:rPr>
            </w:pPr>
          </w:p>
        </w:tc>
        <w:tc>
          <w:tcPr>
            <w:tcW w:w="2070" w:type="dxa"/>
            <w:gridSpan w:val="2"/>
          </w:tcPr>
          <w:p w14:paraId="736954DC" w14:textId="77777777" w:rsidR="007D50E7" w:rsidRPr="00EB577E" w:rsidRDefault="007D50E7">
            <w:pPr>
              <w:rPr>
                <w:rFonts w:ascii="Times New Roman" w:hAnsi="Times New Roman" w:cs="Times New Roman"/>
              </w:rPr>
            </w:pPr>
            <w:r w:rsidRPr="00EB577E">
              <w:rPr>
                <w:rFonts w:ascii="Times New Roman" w:hAnsi="Times New Roman" w:cs="Times New Roman"/>
                <w:color w:val="000000"/>
              </w:rPr>
              <w:t>Đường thôn</w:t>
            </w:r>
          </w:p>
        </w:tc>
        <w:tc>
          <w:tcPr>
            <w:tcW w:w="1065" w:type="dxa"/>
          </w:tcPr>
          <w:p w14:paraId="2AE97635" w14:textId="77777777" w:rsidR="007D50E7" w:rsidRPr="00EB577E" w:rsidRDefault="007D50E7">
            <w:pPr>
              <w:rPr>
                <w:rFonts w:ascii="Times New Roman" w:hAnsi="Times New Roman" w:cs="Times New Roman"/>
              </w:rPr>
            </w:pPr>
          </w:p>
        </w:tc>
        <w:tc>
          <w:tcPr>
            <w:tcW w:w="708" w:type="dxa"/>
            <w:gridSpan w:val="2"/>
          </w:tcPr>
          <w:p w14:paraId="59689383" w14:textId="77777777" w:rsidR="007D50E7" w:rsidRPr="00EB577E" w:rsidRDefault="007D50E7">
            <w:pPr>
              <w:rPr>
                <w:rFonts w:ascii="Times New Roman" w:hAnsi="Times New Roman" w:cs="Times New Roman"/>
              </w:rPr>
            </w:pPr>
            <w:r>
              <w:rPr>
                <w:rFonts w:ascii="Times New Roman" w:hAnsi="Times New Roman" w:cs="Times New Roman"/>
              </w:rPr>
              <w:t>Km</w:t>
            </w:r>
          </w:p>
        </w:tc>
        <w:tc>
          <w:tcPr>
            <w:tcW w:w="851" w:type="dxa"/>
          </w:tcPr>
          <w:p w14:paraId="1BEFF4A4" w14:textId="77777777" w:rsidR="007D50E7" w:rsidRPr="00EB577E" w:rsidRDefault="007D50E7">
            <w:pPr>
              <w:rPr>
                <w:rFonts w:ascii="Times New Roman" w:hAnsi="Times New Roman" w:cs="Times New Roman"/>
              </w:rPr>
            </w:pPr>
          </w:p>
        </w:tc>
        <w:tc>
          <w:tcPr>
            <w:tcW w:w="709" w:type="dxa"/>
          </w:tcPr>
          <w:p w14:paraId="5F88E834" w14:textId="77777777" w:rsidR="007D50E7" w:rsidRPr="00EB577E" w:rsidRDefault="007D50E7">
            <w:pPr>
              <w:rPr>
                <w:rFonts w:ascii="Times New Roman" w:hAnsi="Times New Roman" w:cs="Times New Roman"/>
              </w:rPr>
            </w:pPr>
          </w:p>
        </w:tc>
        <w:tc>
          <w:tcPr>
            <w:tcW w:w="850" w:type="dxa"/>
          </w:tcPr>
          <w:p w14:paraId="22410EAD" w14:textId="77777777" w:rsidR="007D50E7" w:rsidRPr="00EB577E" w:rsidRDefault="007D50E7">
            <w:pPr>
              <w:rPr>
                <w:rFonts w:ascii="Times New Roman" w:hAnsi="Times New Roman" w:cs="Times New Roman"/>
              </w:rPr>
            </w:pPr>
          </w:p>
        </w:tc>
        <w:tc>
          <w:tcPr>
            <w:tcW w:w="709" w:type="dxa"/>
          </w:tcPr>
          <w:p w14:paraId="34DCB906" w14:textId="77777777" w:rsidR="007D50E7" w:rsidRPr="00EB577E" w:rsidRDefault="007D50E7">
            <w:pPr>
              <w:rPr>
                <w:rFonts w:ascii="Times New Roman" w:hAnsi="Times New Roman" w:cs="Times New Roman"/>
              </w:rPr>
            </w:pPr>
          </w:p>
        </w:tc>
        <w:tc>
          <w:tcPr>
            <w:tcW w:w="850" w:type="dxa"/>
          </w:tcPr>
          <w:p w14:paraId="12B2DB2C" w14:textId="77777777" w:rsidR="007D50E7" w:rsidRPr="00EB577E" w:rsidRDefault="007D50E7">
            <w:pPr>
              <w:rPr>
                <w:rFonts w:ascii="Times New Roman" w:hAnsi="Times New Roman" w:cs="Times New Roman"/>
              </w:rPr>
            </w:pPr>
          </w:p>
        </w:tc>
        <w:tc>
          <w:tcPr>
            <w:tcW w:w="993" w:type="dxa"/>
          </w:tcPr>
          <w:p w14:paraId="728EDF1A" w14:textId="77777777" w:rsidR="007D50E7" w:rsidRPr="00EB577E" w:rsidRDefault="007D50E7">
            <w:pPr>
              <w:rPr>
                <w:rFonts w:ascii="Times New Roman" w:hAnsi="Times New Roman" w:cs="Times New Roman"/>
              </w:rPr>
            </w:pPr>
          </w:p>
        </w:tc>
      </w:tr>
      <w:tr w:rsidR="007D50E7" w:rsidRPr="00B84926" w14:paraId="054389A5" w14:textId="77777777" w:rsidTr="008E2E52">
        <w:tc>
          <w:tcPr>
            <w:tcW w:w="483" w:type="dxa"/>
            <w:vMerge/>
          </w:tcPr>
          <w:p w14:paraId="405ED6BE" w14:textId="77777777" w:rsidR="007D50E7" w:rsidRPr="00EB577E" w:rsidRDefault="007D50E7">
            <w:pPr>
              <w:widowControl w:val="0"/>
              <w:spacing w:line="276" w:lineRule="auto"/>
              <w:rPr>
                <w:rFonts w:ascii="Times New Roman" w:hAnsi="Times New Roman" w:cs="Times New Roman"/>
              </w:rPr>
            </w:pPr>
          </w:p>
        </w:tc>
        <w:tc>
          <w:tcPr>
            <w:tcW w:w="885" w:type="dxa"/>
            <w:vMerge/>
          </w:tcPr>
          <w:p w14:paraId="11611C8E" w14:textId="77777777" w:rsidR="007D50E7" w:rsidRPr="00EB577E" w:rsidRDefault="007D50E7">
            <w:pPr>
              <w:widowControl w:val="0"/>
              <w:spacing w:line="276" w:lineRule="auto"/>
              <w:rPr>
                <w:rFonts w:ascii="Times New Roman" w:hAnsi="Times New Roman" w:cs="Times New Roman"/>
              </w:rPr>
            </w:pPr>
          </w:p>
        </w:tc>
        <w:tc>
          <w:tcPr>
            <w:tcW w:w="2070" w:type="dxa"/>
            <w:gridSpan w:val="2"/>
          </w:tcPr>
          <w:p w14:paraId="55912BC8" w14:textId="77777777" w:rsidR="007D50E7" w:rsidRPr="00EB577E" w:rsidRDefault="007D50E7">
            <w:pPr>
              <w:rPr>
                <w:rFonts w:ascii="Times New Roman" w:hAnsi="Times New Roman" w:cs="Times New Roman"/>
              </w:rPr>
            </w:pPr>
            <w:r w:rsidRPr="00EB577E">
              <w:rPr>
                <w:rFonts w:ascii="Times New Roman" w:hAnsi="Times New Roman" w:cs="Times New Roman"/>
                <w:color w:val="000000"/>
              </w:rPr>
              <w:t>Đường nội đồng</w:t>
            </w:r>
          </w:p>
        </w:tc>
        <w:tc>
          <w:tcPr>
            <w:tcW w:w="1065" w:type="dxa"/>
          </w:tcPr>
          <w:p w14:paraId="3D497A56" w14:textId="77777777" w:rsidR="007D50E7" w:rsidRPr="00EB577E" w:rsidRDefault="007D50E7">
            <w:pPr>
              <w:rPr>
                <w:rFonts w:ascii="Times New Roman" w:hAnsi="Times New Roman" w:cs="Times New Roman"/>
              </w:rPr>
            </w:pPr>
          </w:p>
        </w:tc>
        <w:tc>
          <w:tcPr>
            <w:tcW w:w="708" w:type="dxa"/>
            <w:gridSpan w:val="2"/>
          </w:tcPr>
          <w:p w14:paraId="46E7178C" w14:textId="77777777" w:rsidR="007D50E7" w:rsidRPr="00EB577E" w:rsidRDefault="007D50E7">
            <w:pPr>
              <w:rPr>
                <w:rFonts w:ascii="Times New Roman" w:hAnsi="Times New Roman" w:cs="Times New Roman"/>
              </w:rPr>
            </w:pPr>
            <w:r>
              <w:rPr>
                <w:rFonts w:ascii="Times New Roman" w:hAnsi="Times New Roman" w:cs="Times New Roman"/>
              </w:rPr>
              <w:t>Km</w:t>
            </w:r>
          </w:p>
        </w:tc>
        <w:tc>
          <w:tcPr>
            <w:tcW w:w="851" w:type="dxa"/>
          </w:tcPr>
          <w:p w14:paraId="2A7F3BB0" w14:textId="77777777" w:rsidR="007D50E7" w:rsidRPr="00EB577E" w:rsidRDefault="007D50E7">
            <w:pPr>
              <w:rPr>
                <w:rFonts w:ascii="Times New Roman" w:hAnsi="Times New Roman" w:cs="Times New Roman"/>
              </w:rPr>
            </w:pPr>
          </w:p>
        </w:tc>
        <w:tc>
          <w:tcPr>
            <w:tcW w:w="709" w:type="dxa"/>
          </w:tcPr>
          <w:p w14:paraId="6E21A301" w14:textId="77777777" w:rsidR="007D50E7" w:rsidRPr="00EB577E" w:rsidRDefault="007D50E7">
            <w:pPr>
              <w:rPr>
                <w:rFonts w:ascii="Times New Roman" w:hAnsi="Times New Roman" w:cs="Times New Roman"/>
              </w:rPr>
            </w:pPr>
          </w:p>
        </w:tc>
        <w:tc>
          <w:tcPr>
            <w:tcW w:w="850" w:type="dxa"/>
          </w:tcPr>
          <w:p w14:paraId="1B7755ED" w14:textId="77777777" w:rsidR="007D50E7" w:rsidRPr="00EB577E" w:rsidRDefault="007D50E7">
            <w:pPr>
              <w:rPr>
                <w:rFonts w:ascii="Times New Roman" w:hAnsi="Times New Roman" w:cs="Times New Roman"/>
              </w:rPr>
            </w:pPr>
          </w:p>
        </w:tc>
        <w:tc>
          <w:tcPr>
            <w:tcW w:w="709" w:type="dxa"/>
          </w:tcPr>
          <w:p w14:paraId="4C28229D" w14:textId="77777777" w:rsidR="007D50E7" w:rsidRPr="00EB577E" w:rsidRDefault="007D50E7">
            <w:pPr>
              <w:rPr>
                <w:rFonts w:ascii="Times New Roman" w:hAnsi="Times New Roman" w:cs="Times New Roman"/>
              </w:rPr>
            </w:pPr>
          </w:p>
        </w:tc>
        <w:tc>
          <w:tcPr>
            <w:tcW w:w="850" w:type="dxa"/>
          </w:tcPr>
          <w:p w14:paraId="3AC4BFBF" w14:textId="77777777" w:rsidR="007D50E7" w:rsidRPr="00EB577E" w:rsidRDefault="007D50E7">
            <w:pPr>
              <w:rPr>
                <w:rFonts w:ascii="Times New Roman" w:hAnsi="Times New Roman" w:cs="Times New Roman"/>
              </w:rPr>
            </w:pPr>
          </w:p>
        </w:tc>
        <w:tc>
          <w:tcPr>
            <w:tcW w:w="993" w:type="dxa"/>
          </w:tcPr>
          <w:p w14:paraId="28FCCCA4" w14:textId="77777777" w:rsidR="007D50E7" w:rsidRPr="00EB577E" w:rsidRDefault="007D50E7">
            <w:pPr>
              <w:rPr>
                <w:rFonts w:ascii="Times New Roman" w:hAnsi="Times New Roman" w:cs="Times New Roman"/>
              </w:rPr>
            </w:pPr>
          </w:p>
        </w:tc>
      </w:tr>
      <w:tr w:rsidR="007D50E7" w:rsidRPr="00B84926" w14:paraId="7F35DDBF" w14:textId="77777777" w:rsidTr="008E2E52">
        <w:tc>
          <w:tcPr>
            <w:tcW w:w="483" w:type="dxa"/>
            <w:vMerge/>
          </w:tcPr>
          <w:p w14:paraId="0B043F29" w14:textId="77777777" w:rsidR="007D50E7" w:rsidRPr="00EB577E" w:rsidRDefault="007D50E7">
            <w:pPr>
              <w:widowControl w:val="0"/>
              <w:spacing w:line="276" w:lineRule="auto"/>
              <w:rPr>
                <w:rFonts w:ascii="Times New Roman" w:hAnsi="Times New Roman" w:cs="Times New Roman"/>
              </w:rPr>
            </w:pPr>
          </w:p>
        </w:tc>
        <w:tc>
          <w:tcPr>
            <w:tcW w:w="885" w:type="dxa"/>
            <w:vMerge/>
          </w:tcPr>
          <w:p w14:paraId="3CF7AE8F" w14:textId="77777777" w:rsidR="007D50E7" w:rsidRPr="00EB577E" w:rsidRDefault="007D50E7">
            <w:pPr>
              <w:widowControl w:val="0"/>
              <w:spacing w:line="276" w:lineRule="auto"/>
              <w:rPr>
                <w:rFonts w:ascii="Times New Roman" w:hAnsi="Times New Roman" w:cs="Times New Roman"/>
              </w:rPr>
            </w:pPr>
          </w:p>
        </w:tc>
        <w:tc>
          <w:tcPr>
            <w:tcW w:w="2070" w:type="dxa"/>
            <w:gridSpan w:val="2"/>
          </w:tcPr>
          <w:p w14:paraId="04F0734D" w14:textId="77777777" w:rsidR="007D50E7" w:rsidRPr="00EB577E" w:rsidRDefault="007D50E7">
            <w:pPr>
              <w:rPr>
                <w:rFonts w:ascii="Times New Roman" w:hAnsi="Times New Roman" w:cs="Times New Roman"/>
                <w:color w:val="000000"/>
              </w:rPr>
            </w:pPr>
            <w:r>
              <w:rPr>
                <w:rFonts w:ascii="Times New Roman" w:hAnsi="Times New Roman" w:cs="Times New Roman"/>
                <w:color w:val="000000"/>
              </w:rPr>
              <w:t>T</w:t>
            </w:r>
            <w:r w:rsidRPr="004D3B72">
              <w:rPr>
                <w:rFonts w:ascii="Times New Roman" w:hAnsi="Times New Roman" w:cs="Times New Roman"/>
                <w:color w:val="000000"/>
              </w:rPr>
              <w:t>ổngĐường</w:t>
            </w:r>
            <w:r>
              <w:rPr>
                <w:rFonts w:ascii="Times New Roman" w:hAnsi="Times New Roman" w:cs="Times New Roman"/>
                <w:color w:val="000000"/>
              </w:rPr>
              <w:t xml:space="preserve"> trong th</w:t>
            </w:r>
            <w:r w:rsidRPr="004D3B72">
              <w:rPr>
                <w:rFonts w:ascii="Times New Roman" w:hAnsi="Times New Roman" w:cs="Times New Roman"/>
                <w:color w:val="000000"/>
              </w:rPr>
              <w:t>ô</w:t>
            </w:r>
            <w:r>
              <w:rPr>
                <w:rFonts w:ascii="Times New Roman" w:hAnsi="Times New Roman" w:cs="Times New Roman"/>
                <w:color w:val="000000"/>
              </w:rPr>
              <w:t>n</w:t>
            </w:r>
          </w:p>
        </w:tc>
        <w:tc>
          <w:tcPr>
            <w:tcW w:w="1065" w:type="dxa"/>
          </w:tcPr>
          <w:p w14:paraId="1784122A" w14:textId="77777777" w:rsidR="007D50E7" w:rsidRPr="00EB577E" w:rsidRDefault="007D50E7">
            <w:pPr>
              <w:rPr>
                <w:rFonts w:ascii="Times New Roman" w:hAnsi="Times New Roman" w:cs="Times New Roman"/>
              </w:rPr>
            </w:pPr>
          </w:p>
        </w:tc>
        <w:tc>
          <w:tcPr>
            <w:tcW w:w="708" w:type="dxa"/>
            <w:gridSpan w:val="2"/>
          </w:tcPr>
          <w:p w14:paraId="40B989C8" w14:textId="77777777" w:rsidR="007D50E7" w:rsidRPr="00EB577E" w:rsidRDefault="007D50E7">
            <w:pPr>
              <w:rPr>
                <w:rFonts w:ascii="Times New Roman" w:hAnsi="Times New Roman" w:cs="Times New Roman"/>
              </w:rPr>
            </w:pPr>
            <w:r>
              <w:rPr>
                <w:rFonts w:ascii="Times New Roman" w:hAnsi="Times New Roman" w:cs="Times New Roman"/>
              </w:rPr>
              <w:t>Km</w:t>
            </w:r>
          </w:p>
        </w:tc>
        <w:tc>
          <w:tcPr>
            <w:tcW w:w="851" w:type="dxa"/>
          </w:tcPr>
          <w:p w14:paraId="28E7A429" w14:textId="77777777" w:rsidR="007D50E7" w:rsidRPr="00EB577E" w:rsidRDefault="007D50E7">
            <w:pPr>
              <w:rPr>
                <w:rFonts w:ascii="Times New Roman" w:hAnsi="Times New Roman" w:cs="Times New Roman"/>
              </w:rPr>
            </w:pPr>
          </w:p>
        </w:tc>
        <w:tc>
          <w:tcPr>
            <w:tcW w:w="709" w:type="dxa"/>
          </w:tcPr>
          <w:p w14:paraId="59917EF4" w14:textId="77777777" w:rsidR="007D50E7" w:rsidRPr="00EB577E" w:rsidRDefault="007D50E7">
            <w:pPr>
              <w:rPr>
                <w:rFonts w:ascii="Times New Roman" w:hAnsi="Times New Roman" w:cs="Times New Roman"/>
              </w:rPr>
            </w:pPr>
          </w:p>
        </w:tc>
        <w:tc>
          <w:tcPr>
            <w:tcW w:w="850" w:type="dxa"/>
          </w:tcPr>
          <w:p w14:paraId="3DC02A1C" w14:textId="77777777" w:rsidR="007D50E7" w:rsidRPr="00EB577E" w:rsidRDefault="007D50E7">
            <w:pPr>
              <w:rPr>
                <w:rFonts w:ascii="Times New Roman" w:hAnsi="Times New Roman" w:cs="Times New Roman"/>
              </w:rPr>
            </w:pPr>
          </w:p>
        </w:tc>
        <w:tc>
          <w:tcPr>
            <w:tcW w:w="709" w:type="dxa"/>
          </w:tcPr>
          <w:p w14:paraId="101C5B5A" w14:textId="77777777" w:rsidR="007D50E7" w:rsidRPr="00EB577E" w:rsidRDefault="007D50E7">
            <w:pPr>
              <w:rPr>
                <w:rFonts w:ascii="Times New Roman" w:hAnsi="Times New Roman" w:cs="Times New Roman"/>
              </w:rPr>
            </w:pPr>
          </w:p>
        </w:tc>
        <w:tc>
          <w:tcPr>
            <w:tcW w:w="850" w:type="dxa"/>
          </w:tcPr>
          <w:p w14:paraId="2AE943BE" w14:textId="77777777" w:rsidR="007D50E7" w:rsidRPr="00EB577E" w:rsidRDefault="007D50E7">
            <w:pPr>
              <w:rPr>
                <w:rFonts w:ascii="Times New Roman" w:hAnsi="Times New Roman" w:cs="Times New Roman"/>
              </w:rPr>
            </w:pPr>
          </w:p>
        </w:tc>
        <w:tc>
          <w:tcPr>
            <w:tcW w:w="993" w:type="dxa"/>
          </w:tcPr>
          <w:p w14:paraId="51D8A4C4" w14:textId="77777777" w:rsidR="007D50E7" w:rsidRPr="00EB577E" w:rsidRDefault="007D50E7">
            <w:pPr>
              <w:rPr>
                <w:rFonts w:ascii="Times New Roman" w:hAnsi="Times New Roman" w:cs="Times New Roman"/>
              </w:rPr>
            </w:pPr>
          </w:p>
        </w:tc>
      </w:tr>
      <w:tr w:rsidR="00F87D9B" w:rsidRPr="00B84926" w14:paraId="3202B4C6" w14:textId="77777777" w:rsidTr="008E2E52">
        <w:tc>
          <w:tcPr>
            <w:tcW w:w="483" w:type="dxa"/>
            <w:vMerge w:val="restart"/>
          </w:tcPr>
          <w:p w14:paraId="5088F3D4" w14:textId="77777777" w:rsidR="00F87D9B" w:rsidRPr="00EB577E" w:rsidRDefault="00F87D9B">
            <w:pPr>
              <w:rPr>
                <w:rFonts w:ascii="Times New Roman" w:hAnsi="Times New Roman" w:cs="Times New Roman"/>
              </w:rPr>
            </w:pPr>
            <w:r w:rsidRPr="00EB577E">
              <w:rPr>
                <w:rFonts w:ascii="Times New Roman" w:hAnsi="Times New Roman" w:cs="Times New Roman"/>
              </w:rPr>
              <w:t>3</w:t>
            </w:r>
          </w:p>
        </w:tc>
        <w:tc>
          <w:tcPr>
            <w:tcW w:w="885" w:type="dxa"/>
            <w:vMerge w:val="restart"/>
          </w:tcPr>
          <w:p w14:paraId="30FEE734" w14:textId="77777777" w:rsidR="00F87D9B" w:rsidRPr="00EB577E" w:rsidRDefault="00F87D9B">
            <w:pPr>
              <w:rPr>
                <w:rFonts w:ascii="Times New Roman" w:hAnsi="Times New Roman" w:cs="Times New Roman"/>
              </w:rPr>
            </w:pPr>
            <w:r w:rsidRPr="00EB577E">
              <w:rPr>
                <w:rFonts w:ascii="Times New Roman" w:hAnsi="Times New Roman" w:cs="Times New Roman"/>
              </w:rPr>
              <w:t xml:space="preserve">Thôn </w:t>
            </w:r>
            <w:r w:rsidRPr="00EB577E">
              <w:rPr>
                <w:rFonts w:ascii="Times New Roman" w:hAnsi="Times New Roman" w:cs="Times New Roman"/>
              </w:rPr>
              <w:lastRenderedPageBreak/>
              <w:t>…</w:t>
            </w:r>
          </w:p>
        </w:tc>
        <w:tc>
          <w:tcPr>
            <w:tcW w:w="2070" w:type="dxa"/>
            <w:gridSpan w:val="2"/>
          </w:tcPr>
          <w:p w14:paraId="3DF891E7"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lastRenderedPageBreak/>
              <w:t>Đường quốc lộ</w:t>
            </w:r>
          </w:p>
        </w:tc>
        <w:tc>
          <w:tcPr>
            <w:tcW w:w="1065" w:type="dxa"/>
          </w:tcPr>
          <w:p w14:paraId="040226DC" w14:textId="77777777" w:rsidR="00F87D9B" w:rsidRPr="00EB577E" w:rsidRDefault="00F87D9B">
            <w:pPr>
              <w:rPr>
                <w:rFonts w:ascii="Times New Roman" w:hAnsi="Times New Roman" w:cs="Times New Roman"/>
              </w:rPr>
            </w:pPr>
          </w:p>
        </w:tc>
        <w:tc>
          <w:tcPr>
            <w:tcW w:w="708" w:type="dxa"/>
            <w:gridSpan w:val="2"/>
          </w:tcPr>
          <w:p w14:paraId="61997487"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57183822" w14:textId="77777777" w:rsidR="00F87D9B" w:rsidRPr="00EB577E" w:rsidRDefault="00F87D9B">
            <w:pPr>
              <w:rPr>
                <w:rFonts w:ascii="Times New Roman" w:hAnsi="Times New Roman" w:cs="Times New Roman"/>
              </w:rPr>
            </w:pPr>
          </w:p>
        </w:tc>
        <w:tc>
          <w:tcPr>
            <w:tcW w:w="709" w:type="dxa"/>
          </w:tcPr>
          <w:p w14:paraId="572E4911" w14:textId="77777777" w:rsidR="00F87D9B" w:rsidRPr="00EB577E" w:rsidRDefault="00F87D9B">
            <w:pPr>
              <w:rPr>
                <w:rFonts w:ascii="Times New Roman" w:hAnsi="Times New Roman" w:cs="Times New Roman"/>
              </w:rPr>
            </w:pPr>
          </w:p>
        </w:tc>
        <w:tc>
          <w:tcPr>
            <w:tcW w:w="850" w:type="dxa"/>
          </w:tcPr>
          <w:p w14:paraId="25B5ED6A" w14:textId="77777777" w:rsidR="00F87D9B" w:rsidRPr="00EB577E" w:rsidRDefault="00F87D9B">
            <w:pPr>
              <w:rPr>
                <w:rFonts w:ascii="Times New Roman" w:hAnsi="Times New Roman" w:cs="Times New Roman"/>
              </w:rPr>
            </w:pPr>
          </w:p>
        </w:tc>
        <w:tc>
          <w:tcPr>
            <w:tcW w:w="709" w:type="dxa"/>
          </w:tcPr>
          <w:p w14:paraId="4F61C5FC" w14:textId="77777777" w:rsidR="00F87D9B" w:rsidRPr="00EB577E" w:rsidRDefault="00F87D9B">
            <w:pPr>
              <w:rPr>
                <w:rFonts w:ascii="Times New Roman" w:hAnsi="Times New Roman" w:cs="Times New Roman"/>
              </w:rPr>
            </w:pPr>
          </w:p>
        </w:tc>
        <w:tc>
          <w:tcPr>
            <w:tcW w:w="850" w:type="dxa"/>
          </w:tcPr>
          <w:p w14:paraId="74F54383" w14:textId="77777777" w:rsidR="00F87D9B" w:rsidRPr="00EB577E" w:rsidRDefault="00F87D9B">
            <w:pPr>
              <w:rPr>
                <w:rFonts w:ascii="Times New Roman" w:hAnsi="Times New Roman" w:cs="Times New Roman"/>
              </w:rPr>
            </w:pPr>
          </w:p>
        </w:tc>
        <w:tc>
          <w:tcPr>
            <w:tcW w:w="993" w:type="dxa"/>
          </w:tcPr>
          <w:p w14:paraId="002BF92C" w14:textId="77777777" w:rsidR="00F87D9B" w:rsidRPr="00EB577E" w:rsidRDefault="00F87D9B">
            <w:pPr>
              <w:rPr>
                <w:rFonts w:ascii="Times New Roman" w:hAnsi="Times New Roman" w:cs="Times New Roman"/>
              </w:rPr>
            </w:pPr>
          </w:p>
        </w:tc>
      </w:tr>
      <w:tr w:rsidR="00F87D9B" w:rsidRPr="00B84926" w14:paraId="18DF7B21" w14:textId="77777777" w:rsidTr="008E2E52">
        <w:tc>
          <w:tcPr>
            <w:tcW w:w="483" w:type="dxa"/>
            <w:vMerge/>
          </w:tcPr>
          <w:p w14:paraId="2CDDD4B8" w14:textId="77777777" w:rsidR="00F87D9B" w:rsidRPr="00EB577E" w:rsidRDefault="00F87D9B">
            <w:pPr>
              <w:widowControl w:val="0"/>
              <w:spacing w:line="276" w:lineRule="auto"/>
              <w:rPr>
                <w:rFonts w:ascii="Times New Roman" w:hAnsi="Times New Roman" w:cs="Times New Roman"/>
              </w:rPr>
            </w:pPr>
          </w:p>
        </w:tc>
        <w:tc>
          <w:tcPr>
            <w:tcW w:w="885" w:type="dxa"/>
            <w:vMerge/>
          </w:tcPr>
          <w:p w14:paraId="55364EF7"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1F803572"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tỉnh/huyện</w:t>
            </w:r>
          </w:p>
        </w:tc>
        <w:tc>
          <w:tcPr>
            <w:tcW w:w="1065" w:type="dxa"/>
          </w:tcPr>
          <w:p w14:paraId="148F167B" w14:textId="77777777" w:rsidR="00F87D9B" w:rsidRPr="00EB577E" w:rsidRDefault="00F87D9B">
            <w:pPr>
              <w:rPr>
                <w:rFonts w:ascii="Times New Roman" w:hAnsi="Times New Roman" w:cs="Times New Roman"/>
              </w:rPr>
            </w:pPr>
          </w:p>
        </w:tc>
        <w:tc>
          <w:tcPr>
            <w:tcW w:w="708" w:type="dxa"/>
            <w:gridSpan w:val="2"/>
          </w:tcPr>
          <w:p w14:paraId="505E2BC6"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47C22285" w14:textId="77777777" w:rsidR="00F87D9B" w:rsidRPr="00EB577E" w:rsidRDefault="00F87D9B">
            <w:pPr>
              <w:rPr>
                <w:rFonts w:ascii="Times New Roman" w:hAnsi="Times New Roman" w:cs="Times New Roman"/>
              </w:rPr>
            </w:pPr>
          </w:p>
        </w:tc>
        <w:tc>
          <w:tcPr>
            <w:tcW w:w="709" w:type="dxa"/>
          </w:tcPr>
          <w:p w14:paraId="7DB32F1D" w14:textId="77777777" w:rsidR="00F87D9B" w:rsidRPr="00EB577E" w:rsidRDefault="00F87D9B">
            <w:pPr>
              <w:rPr>
                <w:rFonts w:ascii="Times New Roman" w:hAnsi="Times New Roman" w:cs="Times New Roman"/>
              </w:rPr>
            </w:pPr>
          </w:p>
        </w:tc>
        <w:tc>
          <w:tcPr>
            <w:tcW w:w="850" w:type="dxa"/>
          </w:tcPr>
          <w:p w14:paraId="5E2373D4" w14:textId="77777777" w:rsidR="00F87D9B" w:rsidRPr="00EB577E" w:rsidRDefault="00F87D9B">
            <w:pPr>
              <w:rPr>
                <w:rFonts w:ascii="Times New Roman" w:hAnsi="Times New Roman" w:cs="Times New Roman"/>
              </w:rPr>
            </w:pPr>
          </w:p>
        </w:tc>
        <w:tc>
          <w:tcPr>
            <w:tcW w:w="709" w:type="dxa"/>
          </w:tcPr>
          <w:p w14:paraId="111F7571" w14:textId="77777777" w:rsidR="00F87D9B" w:rsidRPr="00EB577E" w:rsidRDefault="00F87D9B">
            <w:pPr>
              <w:rPr>
                <w:rFonts w:ascii="Times New Roman" w:hAnsi="Times New Roman" w:cs="Times New Roman"/>
              </w:rPr>
            </w:pPr>
          </w:p>
        </w:tc>
        <w:tc>
          <w:tcPr>
            <w:tcW w:w="850" w:type="dxa"/>
          </w:tcPr>
          <w:p w14:paraId="7EE93954" w14:textId="77777777" w:rsidR="00F87D9B" w:rsidRPr="00EB577E" w:rsidRDefault="00F87D9B">
            <w:pPr>
              <w:rPr>
                <w:rFonts w:ascii="Times New Roman" w:hAnsi="Times New Roman" w:cs="Times New Roman"/>
              </w:rPr>
            </w:pPr>
          </w:p>
        </w:tc>
        <w:tc>
          <w:tcPr>
            <w:tcW w:w="993" w:type="dxa"/>
          </w:tcPr>
          <w:p w14:paraId="54493E14" w14:textId="77777777" w:rsidR="00F87D9B" w:rsidRPr="00EB577E" w:rsidRDefault="00F87D9B">
            <w:pPr>
              <w:rPr>
                <w:rFonts w:ascii="Times New Roman" w:hAnsi="Times New Roman" w:cs="Times New Roman"/>
              </w:rPr>
            </w:pPr>
          </w:p>
        </w:tc>
      </w:tr>
      <w:tr w:rsidR="00F87D9B" w:rsidRPr="00B84926" w14:paraId="2C8FE3A0" w14:textId="77777777" w:rsidTr="008E2E52">
        <w:tc>
          <w:tcPr>
            <w:tcW w:w="483" w:type="dxa"/>
            <w:vMerge/>
          </w:tcPr>
          <w:p w14:paraId="5083701D" w14:textId="77777777" w:rsidR="00F87D9B" w:rsidRPr="00EB577E" w:rsidRDefault="00F87D9B">
            <w:pPr>
              <w:widowControl w:val="0"/>
              <w:spacing w:line="276" w:lineRule="auto"/>
              <w:rPr>
                <w:rFonts w:ascii="Times New Roman" w:hAnsi="Times New Roman" w:cs="Times New Roman"/>
              </w:rPr>
            </w:pPr>
          </w:p>
        </w:tc>
        <w:tc>
          <w:tcPr>
            <w:tcW w:w="885" w:type="dxa"/>
            <w:vMerge/>
          </w:tcPr>
          <w:p w14:paraId="5D70DB2E"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4D955AF6"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xã</w:t>
            </w:r>
          </w:p>
        </w:tc>
        <w:tc>
          <w:tcPr>
            <w:tcW w:w="1065" w:type="dxa"/>
          </w:tcPr>
          <w:p w14:paraId="75CF74BE" w14:textId="77777777" w:rsidR="00F87D9B" w:rsidRPr="00EB577E" w:rsidRDefault="00F87D9B">
            <w:pPr>
              <w:rPr>
                <w:rFonts w:ascii="Times New Roman" w:hAnsi="Times New Roman" w:cs="Times New Roman"/>
              </w:rPr>
            </w:pPr>
          </w:p>
        </w:tc>
        <w:tc>
          <w:tcPr>
            <w:tcW w:w="708" w:type="dxa"/>
            <w:gridSpan w:val="2"/>
          </w:tcPr>
          <w:p w14:paraId="32BE9403"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5440FBA6" w14:textId="77777777" w:rsidR="00F87D9B" w:rsidRPr="00EB577E" w:rsidRDefault="00F87D9B">
            <w:pPr>
              <w:rPr>
                <w:rFonts w:ascii="Times New Roman" w:hAnsi="Times New Roman" w:cs="Times New Roman"/>
              </w:rPr>
            </w:pPr>
          </w:p>
        </w:tc>
        <w:tc>
          <w:tcPr>
            <w:tcW w:w="709" w:type="dxa"/>
          </w:tcPr>
          <w:p w14:paraId="5C02F0DC" w14:textId="77777777" w:rsidR="00F87D9B" w:rsidRPr="00EB577E" w:rsidRDefault="00F87D9B">
            <w:pPr>
              <w:rPr>
                <w:rFonts w:ascii="Times New Roman" w:hAnsi="Times New Roman" w:cs="Times New Roman"/>
              </w:rPr>
            </w:pPr>
          </w:p>
        </w:tc>
        <w:tc>
          <w:tcPr>
            <w:tcW w:w="850" w:type="dxa"/>
          </w:tcPr>
          <w:p w14:paraId="77DF14CA" w14:textId="77777777" w:rsidR="00F87D9B" w:rsidRPr="00EB577E" w:rsidRDefault="00F87D9B">
            <w:pPr>
              <w:rPr>
                <w:rFonts w:ascii="Times New Roman" w:hAnsi="Times New Roman" w:cs="Times New Roman"/>
              </w:rPr>
            </w:pPr>
          </w:p>
        </w:tc>
        <w:tc>
          <w:tcPr>
            <w:tcW w:w="709" w:type="dxa"/>
          </w:tcPr>
          <w:p w14:paraId="442D86AA" w14:textId="77777777" w:rsidR="00F87D9B" w:rsidRPr="00EB577E" w:rsidRDefault="00F87D9B">
            <w:pPr>
              <w:rPr>
                <w:rFonts w:ascii="Times New Roman" w:hAnsi="Times New Roman" w:cs="Times New Roman"/>
              </w:rPr>
            </w:pPr>
          </w:p>
        </w:tc>
        <w:tc>
          <w:tcPr>
            <w:tcW w:w="850" w:type="dxa"/>
          </w:tcPr>
          <w:p w14:paraId="2193F636" w14:textId="77777777" w:rsidR="00F87D9B" w:rsidRPr="00EB577E" w:rsidRDefault="00F87D9B">
            <w:pPr>
              <w:rPr>
                <w:rFonts w:ascii="Times New Roman" w:hAnsi="Times New Roman" w:cs="Times New Roman"/>
              </w:rPr>
            </w:pPr>
          </w:p>
        </w:tc>
        <w:tc>
          <w:tcPr>
            <w:tcW w:w="993" w:type="dxa"/>
          </w:tcPr>
          <w:p w14:paraId="44592FE9" w14:textId="77777777" w:rsidR="00F87D9B" w:rsidRPr="00EB577E" w:rsidRDefault="00F87D9B">
            <w:pPr>
              <w:rPr>
                <w:rFonts w:ascii="Times New Roman" w:hAnsi="Times New Roman" w:cs="Times New Roman"/>
              </w:rPr>
            </w:pPr>
          </w:p>
        </w:tc>
      </w:tr>
      <w:tr w:rsidR="00F87D9B" w:rsidRPr="00B84926" w14:paraId="051E96CA" w14:textId="77777777" w:rsidTr="008E2E52">
        <w:tc>
          <w:tcPr>
            <w:tcW w:w="483" w:type="dxa"/>
            <w:vMerge/>
          </w:tcPr>
          <w:p w14:paraId="271C2CC5" w14:textId="77777777" w:rsidR="00F87D9B" w:rsidRPr="00EB577E" w:rsidRDefault="00F87D9B">
            <w:pPr>
              <w:widowControl w:val="0"/>
              <w:spacing w:line="276" w:lineRule="auto"/>
              <w:rPr>
                <w:rFonts w:ascii="Times New Roman" w:hAnsi="Times New Roman" w:cs="Times New Roman"/>
              </w:rPr>
            </w:pPr>
          </w:p>
        </w:tc>
        <w:tc>
          <w:tcPr>
            <w:tcW w:w="885" w:type="dxa"/>
            <w:vMerge/>
          </w:tcPr>
          <w:p w14:paraId="7EEE4B84"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16D411DF"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thôn</w:t>
            </w:r>
          </w:p>
        </w:tc>
        <w:tc>
          <w:tcPr>
            <w:tcW w:w="1065" w:type="dxa"/>
          </w:tcPr>
          <w:p w14:paraId="60BE68DC" w14:textId="77777777" w:rsidR="00F87D9B" w:rsidRPr="00EB577E" w:rsidRDefault="00F87D9B">
            <w:pPr>
              <w:rPr>
                <w:rFonts w:ascii="Times New Roman" w:hAnsi="Times New Roman" w:cs="Times New Roman"/>
              </w:rPr>
            </w:pPr>
          </w:p>
        </w:tc>
        <w:tc>
          <w:tcPr>
            <w:tcW w:w="708" w:type="dxa"/>
            <w:gridSpan w:val="2"/>
          </w:tcPr>
          <w:p w14:paraId="03C99964"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680E4028" w14:textId="77777777" w:rsidR="00F87D9B" w:rsidRPr="00EB577E" w:rsidRDefault="00F87D9B">
            <w:pPr>
              <w:rPr>
                <w:rFonts w:ascii="Times New Roman" w:hAnsi="Times New Roman" w:cs="Times New Roman"/>
              </w:rPr>
            </w:pPr>
          </w:p>
        </w:tc>
        <w:tc>
          <w:tcPr>
            <w:tcW w:w="709" w:type="dxa"/>
          </w:tcPr>
          <w:p w14:paraId="05C02C88" w14:textId="77777777" w:rsidR="00F87D9B" w:rsidRPr="00EB577E" w:rsidRDefault="00F87D9B">
            <w:pPr>
              <w:rPr>
                <w:rFonts w:ascii="Times New Roman" w:hAnsi="Times New Roman" w:cs="Times New Roman"/>
              </w:rPr>
            </w:pPr>
          </w:p>
        </w:tc>
        <w:tc>
          <w:tcPr>
            <w:tcW w:w="850" w:type="dxa"/>
          </w:tcPr>
          <w:p w14:paraId="38790365" w14:textId="77777777" w:rsidR="00F87D9B" w:rsidRPr="00EB577E" w:rsidRDefault="00F87D9B">
            <w:pPr>
              <w:rPr>
                <w:rFonts w:ascii="Times New Roman" w:hAnsi="Times New Roman" w:cs="Times New Roman"/>
              </w:rPr>
            </w:pPr>
          </w:p>
        </w:tc>
        <w:tc>
          <w:tcPr>
            <w:tcW w:w="709" w:type="dxa"/>
          </w:tcPr>
          <w:p w14:paraId="1584170E" w14:textId="77777777" w:rsidR="00F87D9B" w:rsidRPr="00EB577E" w:rsidRDefault="00F87D9B">
            <w:pPr>
              <w:rPr>
                <w:rFonts w:ascii="Times New Roman" w:hAnsi="Times New Roman" w:cs="Times New Roman"/>
              </w:rPr>
            </w:pPr>
          </w:p>
        </w:tc>
        <w:tc>
          <w:tcPr>
            <w:tcW w:w="850" w:type="dxa"/>
          </w:tcPr>
          <w:p w14:paraId="07753401" w14:textId="77777777" w:rsidR="00F87D9B" w:rsidRPr="00EB577E" w:rsidRDefault="00F87D9B">
            <w:pPr>
              <w:rPr>
                <w:rFonts w:ascii="Times New Roman" w:hAnsi="Times New Roman" w:cs="Times New Roman"/>
              </w:rPr>
            </w:pPr>
          </w:p>
        </w:tc>
        <w:tc>
          <w:tcPr>
            <w:tcW w:w="993" w:type="dxa"/>
          </w:tcPr>
          <w:p w14:paraId="3658BB84" w14:textId="77777777" w:rsidR="00F87D9B" w:rsidRPr="00EB577E" w:rsidRDefault="00F87D9B">
            <w:pPr>
              <w:rPr>
                <w:rFonts w:ascii="Times New Roman" w:hAnsi="Times New Roman" w:cs="Times New Roman"/>
              </w:rPr>
            </w:pPr>
          </w:p>
        </w:tc>
      </w:tr>
      <w:tr w:rsidR="00F87D9B" w:rsidRPr="00B84926" w14:paraId="46DEDCD2" w14:textId="77777777" w:rsidTr="008E2E52">
        <w:tc>
          <w:tcPr>
            <w:tcW w:w="483" w:type="dxa"/>
            <w:vMerge/>
          </w:tcPr>
          <w:p w14:paraId="018B8313" w14:textId="77777777" w:rsidR="00F87D9B" w:rsidRPr="00EB577E" w:rsidRDefault="00F87D9B">
            <w:pPr>
              <w:widowControl w:val="0"/>
              <w:spacing w:line="276" w:lineRule="auto"/>
              <w:rPr>
                <w:rFonts w:ascii="Times New Roman" w:hAnsi="Times New Roman" w:cs="Times New Roman"/>
              </w:rPr>
            </w:pPr>
          </w:p>
        </w:tc>
        <w:tc>
          <w:tcPr>
            <w:tcW w:w="885" w:type="dxa"/>
            <w:vMerge/>
          </w:tcPr>
          <w:p w14:paraId="60303283"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340EB7CA"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Đường nội đồng</w:t>
            </w:r>
          </w:p>
        </w:tc>
        <w:tc>
          <w:tcPr>
            <w:tcW w:w="1065" w:type="dxa"/>
          </w:tcPr>
          <w:p w14:paraId="33AD8A6A" w14:textId="77777777" w:rsidR="00F87D9B" w:rsidRPr="00EB577E" w:rsidRDefault="00F87D9B">
            <w:pPr>
              <w:rPr>
                <w:rFonts w:ascii="Times New Roman" w:hAnsi="Times New Roman" w:cs="Times New Roman"/>
              </w:rPr>
            </w:pPr>
          </w:p>
        </w:tc>
        <w:tc>
          <w:tcPr>
            <w:tcW w:w="708" w:type="dxa"/>
            <w:gridSpan w:val="2"/>
          </w:tcPr>
          <w:p w14:paraId="23A3C9AB"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5D7C71B2" w14:textId="77777777" w:rsidR="00F87D9B" w:rsidRPr="00EB577E" w:rsidRDefault="00F87D9B">
            <w:pPr>
              <w:rPr>
                <w:rFonts w:ascii="Times New Roman" w:hAnsi="Times New Roman" w:cs="Times New Roman"/>
              </w:rPr>
            </w:pPr>
          </w:p>
        </w:tc>
        <w:tc>
          <w:tcPr>
            <w:tcW w:w="709" w:type="dxa"/>
          </w:tcPr>
          <w:p w14:paraId="0A22ABEF" w14:textId="77777777" w:rsidR="00F87D9B" w:rsidRPr="00EB577E" w:rsidRDefault="00F87D9B">
            <w:pPr>
              <w:rPr>
                <w:rFonts w:ascii="Times New Roman" w:hAnsi="Times New Roman" w:cs="Times New Roman"/>
              </w:rPr>
            </w:pPr>
          </w:p>
        </w:tc>
        <w:tc>
          <w:tcPr>
            <w:tcW w:w="850" w:type="dxa"/>
          </w:tcPr>
          <w:p w14:paraId="6F2AA35F" w14:textId="77777777" w:rsidR="00F87D9B" w:rsidRPr="00EB577E" w:rsidRDefault="00F87D9B">
            <w:pPr>
              <w:rPr>
                <w:rFonts w:ascii="Times New Roman" w:hAnsi="Times New Roman" w:cs="Times New Roman"/>
              </w:rPr>
            </w:pPr>
          </w:p>
        </w:tc>
        <w:tc>
          <w:tcPr>
            <w:tcW w:w="709" w:type="dxa"/>
          </w:tcPr>
          <w:p w14:paraId="51CA7284" w14:textId="77777777" w:rsidR="00F87D9B" w:rsidRPr="00EB577E" w:rsidRDefault="00F87D9B">
            <w:pPr>
              <w:rPr>
                <w:rFonts w:ascii="Times New Roman" w:hAnsi="Times New Roman" w:cs="Times New Roman"/>
              </w:rPr>
            </w:pPr>
          </w:p>
        </w:tc>
        <w:tc>
          <w:tcPr>
            <w:tcW w:w="850" w:type="dxa"/>
          </w:tcPr>
          <w:p w14:paraId="5E98074B" w14:textId="77777777" w:rsidR="00F87D9B" w:rsidRPr="00EB577E" w:rsidRDefault="00F87D9B">
            <w:pPr>
              <w:rPr>
                <w:rFonts w:ascii="Times New Roman" w:hAnsi="Times New Roman" w:cs="Times New Roman"/>
              </w:rPr>
            </w:pPr>
          </w:p>
        </w:tc>
        <w:tc>
          <w:tcPr>
            <w:tcW w:w="993" w:type="dxa"/>
          </w:tcPr>
          <w:p w14:paraId="095CC42E" w14:textId="77777777" w:rsidR="00F87D9B" w:rsidRPr="00EB577E" w:rsidRDefault="00F87D9B">
            <w:pPr>
              <w:rPr>
                <w:rFonts w:ascii="Times New Roman" w:hAnsi="Times New Roman" w:cs="Times New Roman"/>
              </w:rPr>
            </w:pPr>
          </w:p>
        </w:tc>
      </w:tr>
      <w:tr w:rsidR="00F87D9B" w:rsidRPr="00B84926" w14:paraId="06A818D7" w14:textId="77777777" w:rsidTr="008E2E52">
        <w:tc>
          <w:tcPr>
            <w:tcW w:w="483" w:type="dxa"/>
            <w:vMerge/>
          </w:tcPr>
          <w:p w14:paraId="6ECA4265" w14:textId="77777777" w:rsidR="00F87D9B" w:rsidRPr="00EB577E" w:rsidRDefault="00F87D9B">
            <w:pPr>
              <w:widowControl w:val="0"/>
              <w:spacing w:line="276" w:lineRule="auto"/>
              <w:rPr>
                <w:rFonts w:ascii="Times New Roman" w:hAnsi="Times New Roman" w:cs="Times New Roman"/>
              </w:rPr>
            </w:pPr>
          </w:p>
        </w:tc>
        <w:tc>
          <w:tcPr>
            <w:tcW w:w="885" w:type="dxa"/>
            <w:vMerge/>
          </w:tcPr>
          <w:p w14:paraId="60622249" w14:textId="77777777" w:rsidR="00F87D9B" w:rsidRPr="00EB577E" w:rsidRDefault="00F87D9B">
            <w:pPr>
              <w:widowControl w:val="0"/>
              <w:spacing w:line="276" w:lineRule="auto"/>
              <w:rPr>
                <w:rFonts w:ascii="Times New Roman" w:hAnsi="Times New Roman" w:cs="Times New Roman"/>
              </w:rPr>
            </w:pPr>
          </w:p>
        </w:tc>
        <w:tc>
          <w:tcPr>
            <w:tcW w:w="2070" w:type="dxa"/>
            <w:gridSpan w:val="2"/>
          </w:tcPr>
          <w:p w14:paraId="2FCA45A1" w14:textId="77777777" w:rsidR="00F87D9B" w:rsidRPr="00EB577E" w:rsidRDefault="00F87D9B">
            <w:pPr>
              <w:rPr>
                <w:rFonts w:ascii="Times New Roman" w:hAnsi="Times New Roman" w:cs="Times New Roman"/>
                <w:color w:val="000000"/>
              </w:rPr>
            </w:pPr>
            <w:r>
              <w:rPr>
                <w:rFonts w:ascii="Times New Roman" w:hAnsi="Times New Roman" w:cs="Times New Roman"/>
                <w:color w:val="000000"/>
              </w:rPr>
              <w:t>T</w:t>
            </w:r>
            <w:r w:rsidRPr="004D3B72">
              <w:rPr>
                <w:rFonts w:ascii="Times New Roman" w:hAnsi="Times New Roman" w:cs="Times New Roman"/>
                <w:color w:val="000000"/>
              </w:rPr>
              <w:t>ổngĐường</w:t>
            </w:r>
            <w:r>
              <w:rPr>
                <w:rFonts w:ascii="Times New Roman" w:hAnsi="Times New Roman" w:cs="Times New Roman"/>
                <w:color w:val="000000"/>
              </w:rPr>
              <w:t xml:space="preserve"> trong th</w:t>
            </w:r>
            <w:r w:rsidRPr="004D3B72">
              <w:rPr>
                <w:rFonts w:ascii="Times New Roman" w:hAnsi="Times New Roman" w:cs="Times New Roman"/>
                <w:color w:val="000000"/>
              </w:rPr>
              <w:t>ô</w:t>
            </w:r>
            <w:r>
              <w:rPr>
                <w:rFonts w:ascii="Times New Roman" w:hAnsi="Times New Roman" w:cs="Times New Roman"/>
                <w:color w:val="000000"/>
              </w:rPr>
              <w:t>n</w:t>
            </w:r>
          </w:p>
        </w:tc>
        <w:tc>
          <w:tcPr>
            <w:tcW w:w="1065" w:type="dxa"/>
          </w:tcPr>
          <w:p w14:paraId="7DDDF5AB" w14:textId="77777777" w:rsidR="00F87D9B" w:rsidRPr="00EB577E" w:rsidRDefault="00F87D9B">
            <w:pPr>
              <w:rPr>
                <w:rFonts w:ascii="Times New Roman" w:hAnsi="Times New Roman" w:cs="Times New Roman"/>
              </w:rPr>
            </w:pPr>
          </w:p>
        </w:tc>
        <w:tc>
          <w:tcPr>
            <w:tcW w:w="708" w:type="dxa"/>
            <w:gridSpan w:val="2"/>
          </w:tcPr>
          <w:p w14:paraId="4726AC90" w14:textId="77777777" w:rsidR="00F87D9B" w:rsidRPr="00EB577E" w:rsidRDefault="00F87D9B">
            <w:pPr>
              <w:rPr>
                <w:rFonts w:ascii="Times New Roman" w:hAnsi="Times New Roman" w:cs="Times New Roman"/>
              </w:rPr>
            </w:pPr>
            <w:r>
              <w:rPr>
                <w:rFonts w:ascii="Times New Roman" w:hAnsi="Times New Roman" w:cs="Times New Roman"/>
              </w:rPr>
              <w:t>Km</w:t>
            </w:r>
          </w:p>
        </w:tc>
        <w:tc>
          <w:tcPr>
            <w:tcW w:w="851" w:type="dxa"/>
          </w:tcPr>
          <w:p w14:paraId="31B6EB80" w14:textId="77777777" w:rsidR="00F87D9B" w:rsidRPr="00EB577E" w:rsidRDefault="00F87D9B">
            <w:pPr>
              <w:rPr>
                <w:rFonts w:ascii="Times New Roman" w:hAnsi="Times New Roman" w:cs="Times New Roman"/>
              </w:rPr>
            </w:pPr>
          </w:p>
        </w:tc>
        <w:tc>
          <w:tcPr>
            <w:tcW w:w="709" w:type="dxa"/>
          </w:tcPr>
          <w:p w14:paraId="51756983" w14:textId="77777777" w:rsidR="00F87D9B" w:rsidRPr="00EB577E" w:rsidRDefault="00F87D9B">
            <w:pPr>
              <w:rPr>
                <w:rFonts w:ascii="Times New Roman" w:hAnsi="Times New Roman" w:cs="Times New Roman"/>
              </w:rPr>
            </w:pPr>
          </w:p>
        </w:tc>
        <w:tc>
          <w:tcPr>
            <w:tcW w:w="850" w:type="dxa"/>
          </w:tcPr>
          <w:p w14:paraId="205DA287" w14:textId="77777777" w:rsidR="00F87D9B" w:rsidRPr="00EB577E" w:rsidRDefault="00F87D9B">
            <w:pPr>
              <w:rPr>
                <w:rFonts w:ascii="Times New Roman" w:hAnsi="Times New Roman" w:cs="Times New Roman"/>
              </w:rPr>
            </w:pPr>
          </w:p>
        </w:tc>
        <w:tc>
          <w:tcPr>
            <w:tcW w:w="709" w:type="dxa"/>
          </w:tcPr>
          <w:p w14:paraId="4330EA03" w14:textId="77777777" w:rsidR="00F87D9B" w:rsidRPr="00EB577E" w:rsidRDefault="00F87D9B">
            <w:pPr>
              <w:rPr>
                <w:rFonts w:ascii="Times New Roman" w:hAnsi="Times New Roman" w:cs="Times New Roman"/>
              </w:rPr>
            </w:pPr>
          </w:p>
        </w:tc>
        <w:tc>
          <w:tcPr>
            <w:tcW w:w="850" w:type="dxa"/>
          </w:tcPr>
          <w:p w14:paraId="468E4E2E" w14:textId="77777777" w:rsidR="00F87D9B" w:rsidRPr="00EB577E" w:rsidRDefault="00F87D9B">
            <w:pPr>
              <w:rPr>
                <w:rFonts w:ascii="Times New Roman" w:hAnsi="Times New Roman" w:cs="Times New Roman"/>
              </w:rPr>
            </w:pPr>
          </w:p>
        </w:tc>
        <w:tc>
          <w:tcPr>
            <w:tcW w:w="993" w:type="dxa"/>
          </w:tcPr>
          <w:p w14:paraId="5C5A136D" w14:textId="77777777" w:rsidR="00F87D9B" w:rsidRPr="00EB577E" w:rsidRDefault="00F87D9B">
            <w:pPr>
              <w:rPr>
                <w:rFonts w:ascii="Times New Roman" w:hAnsi="Times New Roman" w:cs="Times New Roman"/>
              </w:rPr>
            </w:pPr>
          </w:p>
        </w:tc>
      </w:tr>
      <w:tr w:rsidR="007D50E7" w:rsidRPr="00B84926" w14:paraId="732DF166" w14:textId="77777777" w:rsidTr="008E2E52">
        <w:tc>
          <w:tcPr>
            <w:tcW w:w="483" w:type="dxa"/>
          </w:tcPr>
          <w:p w14:paraId="79CD9438" w14:textId="77777777" w:rsidR="007D50E7" w:rsidRPr="00856B4B" w:rsidRDefault="007D50E7">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b/>
                <w:sz w:val="18"/>
              </w:rPr>
            </w:pPr>
            <w:r w:rsidRPr="00856B4B">
              <w:rPr>
                <w:rFonts w:ascii="Times New Roman" w:hAnsi="Times New Roman" w:cs="Times New Roman"/>
                <w:b/>
                <w:sz w:val="18"/>
              </w:rPr>
              <w:t>II</w:t>
            </w:r>
          </w:p>
        </w:tc>
        <w:tc>
          <w:tcPr>
            <w:tcW w:w="2955" w:type="dxa"/>
            <w:gridSpan w:val="3"/>
          </w:tcPr>
          <w:p w14:paraId="5EBC1750" w14:textId="77777777" w:rsidR="007D50E7" w:rsidRPr="00856B4B" w:rsidRDefault="007D50E7">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b/>
                <w:sz w:val="18"/>
              </w:rPr>
            </w:pPr>
            <w:r w:rsidRPr="00856B4B">
              <w:rPr>
                <w:rFonts w:ascii="Times New Roman" w:hAnsi="Times New Roman" w:cs="Times New Roman"/>
                <w:b/>
                <w:sz w:val="18"/>
              </w:rPr>
              <w:t>Cầu Cống, Ngầm tràn</w:t>
            </w:r>
          </w:p>
        </w:tc>
        <w:tc>
          <w:tcPr>
            <w:tcW w:w="1065" w:type="dxa"/>
          </w:tcPr>
          <w:p w14:paraId="70D73259" w14:textId="77777777" w:rsidR="007D50E7" w:rsidRPr="00856B4B" w:rsidRDefault="007D50E7" w:rsidP="00E76F8D">
            <w:pPr>
              <w:jc w:val="center"/>
              <w:rPr>
                <w:rFonts w:ascii="Times New Roman" w:hAnsi="Times New Roman" w:cs="Times New Roman"/>
                <w:sz w:val="18"/>
              </w:rPr>
            </w:pPr>
            <w:r w:rsidRPr="00856B4B">
              <w:rPr>
                <w:rFonts w:ascii="Times New Roman" w:hAnsi="Times New Roman" w:cs="Times New Roman"/>
                <w:b/>
                <w:sz w:val="18"/>
              </w:rPr>
              <w:t>Năm trung bình</w:t>
            </w:r>
          </w:p>
        </w:tc>
        <w:tc>
          <w:tcPr>
            <w:tcW w:w="708" w:type="dxa"/>
            <w:gridSpan w:val="2"/>
          </w:tcPr>
          <w:p w14:paraId="0AB37BD1" w14:textId="77777777" w:rsidR="007D50E7" w:rsidRPr="00856B4B" w:rsidRDefault="007D50E7">
            <w:pPr>
              <w:jc w:val="center"/>
              <w:rPr>
                <w:rFonts w:ascii="Times New Roman" w:hAnsi="Times New Roman" w:cs="Times New Roman"/>
                <w:sz w:val="18"/>
              </w:rPr>
            </w:pPr>
            <w:r w:rsidRPr="00856B4B">
              <w:rPr>
                <w:rFonts w:ascii="Times New Roman" w:hAnsi="Times New Roman" w:cs="Times New Roman"/>
                <w:b/>
                <w:sz w:val="18"/>
              </w:rPr>
              <w:t>Đơn vị tính</w:t>
            </w:r>
          </w:p>
        </w:tc>
        <w:tc>
          <w:tcPr>
            <w:tcW w:w="851" w:type="dxa"/>
          </w:tcPr>
          <w:p w14:paraId="22A1C197" w14:textId="77777777" w:rsidR="007D50E7" w:rsidRPr="00856B4B" w:rsidRDefault="007D50E7">
            <w:pPr>
              <w:jc w:val="center"/>
              <w:rPr>
                <w:rFonts w:ascii="Times New Roman" w:hAnsi="Times New Roman" w:cs="Times New Roman"/>
                <w:sz w:val="18"/>
              </w:rPr>
            </w:pPr>
            <w:r w:rsidRPr="00856B4B">
              <w:rPr>
                <w:rFonts w:ascii="Times New Roman" w:hAnsi="Times New Roman" w:cs="Times New Roman"/>
                <w:b/>
                <w:sz w:val="18"/>
              </w:rPr>
              <w:t>Số lượng</w:t>
            </w:r>
          </w:p>
        </w:tc>
        <w:tc>
          <w:tcPr>
            <w:tcW w:w="709" w:type="dxa"/>
          </w:tcPr>
          <w:p w14:paraId="328C8E54" w14:textId="77777777" w:rsidR="007D50E7" w:rsidRPr="00856B4B" w:rsidRDefault="007D50E7">
            <w:pPr>
              <w:jc w:val="center"/>
              <w:rPr>
                <w:rFonts w:ascii="Times New Roman" w:hAnsi="Times New Roman" w:cs="Times New Roman"/>
                <w:b/>
                <w:sz w:val="18"/>
              </w:rPr>
            </w:pPr>
            <w:r w:rsidRPr="00856B4B">
              <w:rPr>
                <w:rFonts w:ascii="Times New Roman" w:hAnsi="Times New Roman" w:cs="Times New Roman"/>
                <w:b/>
                <w:sz w:val="18"/>
              </w:rPr>
              <w:t>Kiên cố</w:t>
            </w:r>
          </w:p>
          <w:p w14:paraId="553D0980" w14:textId="77777777" w:rsidR="007D50E7" w:rsidRPr="00856B4B" w:rsidRDefault="007D50E7">
            <w:pPr>
              <w:jc w:val="center"/>
              <w:rPr>
                <w:rFonts w:ascii="Times New Roman" w:hAnsi="Times New Roman" w:cs="Times New Roman"/>
                <w:b/>
                <w:sz w:val="18"/>
              </w:rPr>
            </w:pPr>
          </w:p>
        </w:tc>
        <w:tc>
          <w:tcPr>
            <w:tcW w:w="850" w:type="dxa"/>
          </w:tcPr>
          <w:p w14:paraId="21A25D4D" w14:textId="77777777" w:rsidR="00A635F4" w:rsidRPr="00856B4B" w:rsidRDefault="007D50E7" w:rsidP="00A502B2">
            <w:pPr>
              <w:jc w:val="center"/>
              <w:rPr>
                <w:rFonts w:ascii="Times New Roman" w:hAnsi="Times New Roman" w:cs="Times New Roman"/>
                <w:b/>
                <w:sz w:val="18"/>
              </w:rPr>
            </w:pPr>
            <w:r w:rsidRPr="00856B4B">
              <w:rPr>
                <w:rFonts w:ascii="Times New Roman" w:hAnsi="Times New Roman" w:cs="Times New Roman"/>
                <w:b/>
                <w:sz w:val="18"/>
              </w:rPr>
              <w:t>Yếu/</w:t>
            </w:r>
          </w:p>
          <w:p w14:paraId="6CE218BA" w14:textId="77777777" w:rsidR="007D50E7" w:rsidRPr="00856B4B" w:rsidRDefault="007D50E7" w:rsidP="00A502B2">
            <w:pPr>
              <w:jc w:val="center"/>
              <w:rPr>
                <w:rFonts w:ascii="Times New Roman" w:hAnsi="Times New Roman" w:cs="Times New Roman"/>
                <w:b/>
                <w:sz w:val="18"/>
              </w:rPr>
            </w:pPr>
            <w:r w:rsidRPr="00856B4B">
              <w:rPr>
                <w:rFonts w:ascii="Times New Roman" w:hAnsi="Times New Roman" w:cs="Times New Roman"/>
                <w:b/>
                <w:color w:val="000000"/>
                <w:sz w:val="18"/>
              </w:rPr>
              <w:t xml:space="preserve">không đảm bảo tiêu thoát </w:t>
            </w:r>
          </w:p>
        </w:tc>
        <w:tc>
          <w:tcPr>
            <w:tcW w:w="709" w:type="dxa"/>
          </w:tcPr>
          <w:p w14:paraId="38DB9BE5" w14:textId="77777777" w:rsidR="007D50E7" w:rsidRPr="00856B4B" w:rsidRDefault="007D50E7" w:rsidP="00A502B2">
            <w:pPr>
              <w:jc w:val="center"/>
              <w:rPr>
                <w:rFonts w:ascii="Times New Roman" w:hAnsi="Times New Roman" w:cs="Times New Roman"/>
                <w:b/>
                <w:sz w:val="18"/>
              </w:rPr>
            </w:pPr>
            <w:r w:rsidRPr="00856B4B">
              <w:rPr>
                <w:rFonts w:ascii="Times New Roman" w:hAnsi="Times New Roman" w:cs="Times New Roman"/>
                <w:b/>
                <w:sz w:val="18"/>
              </w:rPr>
              <w:t xml:space="preserve">Tạm </w:t>
            </w:r>
          </w:p>
        </w:tc>
        <w:tc>
          <w:tcPr>
            <w:tcW w:w="850" w:type="dxa"/>
          </w:tcPr>
          <w:p w14:paraId="5BF871A3" w14:textId="77777777" w:rsidR="007D50E7" w:rsidRPr="00856B4B" w:rsidRDefault="00A635F4" w:rsidP="00A502B2">
            <w:pPr>
              <w:jc w:val="center"/>
              <w:rPr>
                <w:rFonts w:ascii="Times New Roman" w:hAnsi="Times New Roman" w:cs="Times New Roman"/>
                <w:b/>
                <w:sz w:val="18"/>
              </w:rPr>
            </w:pPr>
            <w:r w:rsidRPr="00856B4B">
              <w:rPr>
                <w:rFonts w:ascii="Times New Roman" w:hAnsi="Times New Roman" w:cs="Times New Roman"/>
                <w:b/>
                <w:sz w:val="18"/>
              </w:rPr>
              <w:t>Xuống cấp</w:t>
            </w:r>
          </w:p>
        </w:tc>
        <w:tc>
          <w:tcPr>
            <w:tcW w:w="993" w:type="dxa"/>
          </w:tcPr>
          <w:p w14:paraId="652C6510" w14:textId="77777777" w:rsidR="007D50E7" w:rsidRPr="00856B4B" w:rsidRDefault="00A635F4" w:rsidP="00A502B2">
            <w:pPr>
              <w:jc w:val="center"/>
              <w:rPr>
                <w:rFonts w:ascii="Times New Roman" w:hAnsi="Times New Roman" w:cs="Times New Roman"/>
                <w:b/>
                <w:sz w:val="18"/>
              </w:rPr>
            </w:pPr>
            <w:r w:rsidRPr="00856B4B">
              <w:rPr>
                <w:rFonts w:ascii="Times New Roman" w:hAnsi="Times New Roman" w:cs="Times New Roman"/>
                <w:b/>
                <w:sz w:val="18"/>
              </w:rPr>
              <w:t>Thiệt hại 3 năm gần đây</w:t>
            </w:r>
          </w:p>
        </w:tc>
      </w:tr>
      <w:tr w:rsidR="00F87D9B" w:rsidRPr="00B84926" w14:paraId="34FB0F95" w14:textId="77777777" w:rsidTr="008E2E52">
        <w:trPr>
          <w:trHeight w:val="200"/>
        </w:trPr>
        <w:tc>
          <w:tcPr>
            <w:tcW w:w="483" w:type="dxa"/>
            <w:vMerge w:val="restart"/>
          </w:tcPr>
          <w:p w14:paraId="4492C70C" w14:textId="77777777" w:rsidR="00F87D9B" w:rsidRPr="00EB577E" w:rsidRDefault="00F87D9B">
            <w:pPr>
              <w:rPr>
                <w:rFonts w:ascii="Times New Roman" w:hAnsi="Times New Roman" w:cs="Times New Roman"/>
              </w:rPr>
            </w:pPr>
            <w:r w:rsidRPr="00EB577E">
              <w:rPr>
                <w:rFonts w:ascii="Times New Roman" w:hAnsi="Times New Roman" w:cs="Times New Roman"/>
              </w:rPr>
              <w:t>1</w:t>
            </w:r>
          </w:p>
        </w:tc>
        <w:tc>
          <w:tcPr>
            <w:tcW w:w="975" w:type="dxa"/>
            <w:gridSpan w:val="2"/>
            <w:vMerge w:val="restart"/>
          </w:tcPr>
          <w:p w14:paraId="4DEAEDE7" w14:textId="77777777" w:rsidR="00F87D9B" w:rsidRPr="00EB577E" w:rsidRDefault="00F87D9B">
            <w:pPr>
              <w:rPr>
                <w:rFonts w:ascii="Times New Roman" w:hAnsi="Times New Roman" w:cs="Times New Roman"/>
              </w:rPr>
            </w:pPr>
            <w:r w:rsidRPr="00EB577E">
              <w:rPr>
                <w:rFonts w:ascii="Times New Roman" w:hAnsi="Times New Roman" w:cs="Times New Roman"/>
              </w:rPr>
              <w:t>Thôn A</w:t>
            </w:r>
          </w:p>
        </w:tc>
        <w:tc>
          <w:tcPr>
            <w:tcW w:w="1980" w:type="dxa"/>
          </w:tcPr>
          <w:p w14:paraId="48B588E4"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Cầu giao thông</w:t>
            </w:r>
          </w:p>
        </w:tc>
        <w:tc>
          <w:tcPr>
            <w:tcW w:w="1065" w:type="dxa"/>
          </w:tcPr>
          <w:p w14:paraId="775161B9" w14:textId="77777777" w:rsidR="00F87D9B" w:rsidRPr="00EB577E" w:rsidRDefault="00F87D9B">
            <w:pPr>
              <w:rPr>
                <w:rFonts w:ascii="Times New Roman" w:hAnsi="Times New Roman" w:cs="Times New Roman"/>
              </w:rPr>
            </w:pPr>
          </w:p>
        </w:tc>
        <w:tc>
          <w:tcPr>
            <w:tcW w:w="708" w:type="dxa"/>
            <w:gridSpan w:val="2"/>
          </w:tcPr>
          <w:p w14:paraId="081F00AE"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2869BA1A" w14:textId="77777777" w:rsidR="00F87D9B" w:rsidRPr="00EB577E" w:rsidRDefault="00F87D9B">
            <w:pPr>
              <w:rPr>
                <w:rFonts w:ascii="Times New Roman" w:hAnsi="Times New Roman" w:cs="Times New Roman"/>
              </w:rPr>
            </w:pPr>
          </w:p>
        </w:tc>
        <w:tc>
          <w:tcPr>
            <w:tcW w:w="709" w:type="dxa"/>
          </w:tcPr>
          <w:p w14:paraId="7B153555" w14:textId="77777777" w:rsidR="00F87D9B" w:rsidRPr="00EB577E" w:rsidRDefault="00F87D9B">
            <w:pPr>
              <w:rPr>
                <w:rFonts w:ascii="Times New Roman" w:hAnsi="Times New Roman" w:cs="Times New Roman"/>
              </w:rPr>
            </w:pPr>
          </w:p>
        </w:tc>
        <w:tc>
          <w:tcPr>
            <w:tcW w:w="850" w:type="dxa"/>
          </w:tcPr>
          <w:p w14:paraId="77ABFF6D" w14:textId="77777777" w:rsidR="00F87D9B" w:rsidRPr="00EB577E" w:rsidRDefault="00F87D9B">
            <w:pPr>
              <w:rPr>
                <w:rFonts w:ascii="Times New Roman" w:hAnsi="Times New Roman" w:cs="Times New Roman"/>
              </w:rPr>
            </w:pPr>
          </w:p>
        </w:tc>
        <w:tc>
          <w:tcPr>
            <w:tcW w:w="709" w:type="dxa"/>
          </w:tcPr>
          <w:p w14:paraId="1C72FB0D" w14:textId="77777777" w:rsidR="00F87D9B" w:rsidRPr="00EB577E" w:rsidRDefault="00F87D9B">
            <w:pPr>
              <w:rPr>
                <w:rFonts w:ascii="Times New Roman" w:hAnsi="Times New Roman" w:cs="Times New Roman"/>
              </w:rPr>
            </w:pPr>
          </w:p>
        </w:tc>
        <w:tc>
          <w:tcPr>
            <w:tcW w:w="850" w:type="dxa"/>
          </w:tcPr>
          <w:p w14:paraId="0215DE58" w14:textId="77777777" w:rsidR="00F87D9B" w:rsidRPr="00EB577E" w:rsidRDefault="00F87D9B">
            <w:pPr>
              <w:rPr>
                <w:rFonts w:ascii="Times New Roman" w:hAnsi="Times New Roman" w:cs="Times New Roman"/>
              </w:rPr>
            </w:pPr>
          </w:p>
        </w:tc>
        <w:tc>
          <w:tcPr>
            <w:tcW w:w="993" w:type="dxa"/>
          </w:tcPr>
          <w:p w14:paraId="1BFF876D" w14:textId="77777777" w:rsidR="00F87D9B" w:rsidRPr="00EB577E" w:rsidRDefault="00F87D9B">
            <w:pPr>
              <w:rPr>
                <w:rFonts w:ascii="Times New Roman" w:hAnsi="Times New Roman" w:cs="Times New Roman"/>
              </w:rPr>
            </w:pPr>
          </w:p>
        </w:tc>
      </w:tr>
      <w:tr w:rsidR="00F87D9B" w:rsidRPr="00B84926" w14:paraId="67369FEA" w14:textId="77777777" w:rsidTr="008E2E52">
        <w:trPr>
          <w:trHeight w:val="200"/>
        </w:trPr>
        <w:tc>
          <w:tcPr>
            <w:tcW w:w="483" w:type="dxa"/>
            <w:vMerge/>
          </w:tcPr>
          <w:p w14:paraId="1E918D57" w14:textId="77777777" w:rsidR="00F87D9B" w:rsidRPr="00EB577E" w:rsidRDefault="00F87D9B">
            <w:pPr>
              <w:widowControl w:val="0"/>
              <w:spacing w:line="276" w:lineRule="auto"/>
              <w:rPr>
                <w:rFonts w:ascii="Times New Roman" w:hAnsi="Times New Roman" w:cs="Times New Roman"/>
              </w:rPr>
            </w:pPr>
          </w:p>
        </w:tc>
        <w:tc>
          <w:tcPr>
            <w:tcW w:w="975" w:type="dxa"/>
            <w:gridSpan w:val="2"/>
            <w:vMerge/>
          </w:tcPr>
          <w:p w14:paraId="50E7FDA6" w14:textId="77777777" w:rsidR="00F87D9B" w:rsidRPr="00EB577E" w:rsidRDefault="00F87D9B">
            <w:pPr>
              <w:widowControl w:val="0"/>
              <w:rPr>
                <w:rFonts w:ascii="Times New Roman" w:hAnsi="Times New Roman" w:cs="Times New Roman"/>
              </w:rPr>
            </w:pPr>
          </w:p>
        </w:tc>
        <w:tc>
          <w:tcPr>
            <w:tcW w:w="1980" w:type="dxa"/>
          </w:tcPr>
          <w:p w14:paraId="6EFAA83C"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 xml:space="preserve">Cống </w:t>
            </w:r>
          </w:p>
        </w:tc>
        <w:tc>
          <w:tcPr>
            <w:tcW w:w="1065" w:type="dxa"/>
          </w:tcPr>
          <w:p w14:paraId="21150B52" w14:textId="77777777" w:rsidR="00F87D9B" w:rsidRPr="00EB577E" w:rsidRDefault="00F87D9B">
            <w:pPr>
              <w:rPr>
                <w:rFonts w:ascii="Times New Roman" w:hAnsi="Times New Roman" w:cs="Times New Roman"/>
              </w:rPr>
            </w:pPr>
          </w:p>
        </w:tc>
        <w:tc>
          <w:tcPr>
            <w:tcW w:w="708" w:type="dxa"/>
            <w:gridSpan w:val="2"/>
          </w:tcPr>
          <w:p w14:paraId="3F6016A4"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645160DA" w14:textId="77777777" w:rsidR="00F87D9B" w:rsidRPr="00EB577E" w:rsidRDefault="00F87D9B">
            <w:pPr>
              <w:rPr>
                <w:rFonts w:ascii="Times New Roman" w:hAnsi="Times New Roman" w:cs="Times New Roman"/>
              </w:rPr>
            </w:pPr>
          </w:p>
        </w:tc>
        <w:tc>
          <w:tcPr>
            <w:tcW w:w="709" w:type="dxa"/>
          </w:tcPr>
          <w:p w14:paraId="20FD6BC8" w14:textId="77777777" w:rsidR="00F87D9B" w:rsidRPr="00EB577E" w:rsidRDefault="00F87D9B">
            <w:pPr>
              <w:rPr>
                <w:rFonts w:ascii="Times New Roman" w:hAnsi="Times New Roman" w:cs="Times New Roman"/>
              </w:rPr>
            </w:pPr>
          </w:p>
        </w:tc>
        <w:tc>
          <w:tcPr>
            <w:tcW w:w="850" w:type="dxa"/>
          </w:tcPr>
          <w:p w14:paraId="351C904E" w14:textId="77777777" w:rsidR="00F87D9B" w:rsidRPr="00EB577E" w:rsidRDefault="00F87D9B">
            <w:pPr>
              <w:rPr>
                <w:rFonts w:ascii="Times New Roman" w:hAnsi="Times New Roman" w:cs="Times New Roman"/>
              </w:rPr>
            </w:pPr>
          </w:p>
        </w:tc>
        <w:tc>
          <w:tcPr>
            <w:tcW w:w="709" w:type="dxa"/>
          </w:tcPr>
          <w:p w14:paraId="23D8C01A" w14:textId="77777777" w:rsidR="00F87D9B" w:rsidRPr="00EB577E" w:rsidRDefault="00F87D9B">
            <w:pPr>
              <w:rPr>
                <w:rFonts w:ascii="Times New Roman" w:hAnsi="Times New Roman" w:cs="Times New Roman"/>
              </w:rPr>
            </w:pPr>
          </w:p>
        </w:tc>
        <w:tc>
          <w:tcPr>
            <w:tcW w:w="850" w:type="dxa"/>
          </w:tcPr>
          <w:p w14:paraId="4D4E6F06" w14:textId="77777777" w:rsidR="00F87D9B" w:rsidRPr="00EB577E" w:rsidRDefault="00F87D9B">
            <w:pPr>
              <w:rPr>
                <w:rFonts w:ascii="Times New Roman" w:hAnsi="Times New Roman" w:cs="Times New Roman"/>
              </w:rPr>
            </w:pPr>
          </w:p>
        </w:tc>
        <w:tc>
          <w:tcPr>
            <w:tcW w:w="993" w:type="dxa"/>
          </w:tcPr>
          <w:p w14:paraId="55062141" w14:textId="77777777" w:rsidR="00F87D9B" w:rsidRPr="00EB577E" w:rsidRDefault="00F87D9B">
            <w:pPr>
              <w:rPr>
                <w:rFonts w:ascii="Times New Roman" w:hAnsi="Times New Roman" w:cs="Times New Roman"/>
              </w:rPr>
            </w:pPr>
          </w:p>
        </w:tc>
      </w:tr>
      <w:tr w:rsidR="00F87D9B" w:rsidRPr="00B84926" w14:paraId="570C24A6" w14:textId="77777777" w:rsidTr="008E2E52">
        <w:trPr>
          <w:trHeight w:val="200"/>
        </w:trPr>
        <w:tc>
          <w:tcPr>
            <w:tcW w:w="483" w:type="dxa"/>
            <w:vMerge/>
          </w:tcPr>
          <w:p w14:paraId="35A1C407" w14:textId="77777777" w:rsidR="00F87D9B" w:rsidRPr="00EB577E" w:rsidRDefault="00F87D9B">
            <w:pPr>
              <w:widowControl w:val="0"/>
              <w:spacing w:line="276" w:lineRule="auto"/>
              <w:rPr>
                <w:rFonts w:ascii="Times New Roman" w:hAnsi="Times New Roman" w:cs="Times New Roman"/>
              </w:rPr>
            </w:pPr>
          </w:p>
        </w:tc>
        <w:tc>
          <w:tcPr>
            <w:tcW w:w="975" w:type="dxa"/>
            <w:gridSpan w:val="2"/>
            <w:vMerge/>
          </w:tcPr>
          <w:p w14:paraId="19EA093A" w14:textId="77777777" w:rsidR="00F87D9B" w:rsidRPr="00EB577E" w:rsidRDefault="00F87D9B">
            <w:pPr>
              <w:widowControl w:val="0"/>
              <w:rPr>
                <w:rFonts w:ascii="Times New Roman" w:hAnsi="Times New Roman" w:cs="Times New Roman"/>
              </w:rPr>
            </w:pPr>
          </w:p>
        </w:tc>
        <w:tc>
          <w:tcPr>
            <w:tcW w:w="1980" w:type="dxa"/>
          </w:tcPr>
          <w:p w14:paraId="4270B0E4" w14:textId="77777777" w:rsidR="00F87D9B" w:rsidRPr="00EB577E" w:rsidRDefault="00F87D9B">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color w:val="000000"/>
              </w:rPr>
            </w:pPr>
            <w:r w:rsidRPr="00EB577E">
              <w:rPr>
                <w:rFonts w:ascii="Times New Roman" w:hAnsi="Times New Roman" w:cs="Times New Roman"/>
              </w:rPr>
              <w:t>Ngầm tràn</w:t>
            </w:r>
          </w:p>
        </w:tc>
        <w:tc>
          <w:tcPr>
            <w:tcW w:w="1065" w:type="dxa"/>
          </w:tcPr>
          <w:p w14:paraId="783EE4DB" w14:textId="77777777" w:rsidR="00F87D9B" w:rsidRPr="00EB577E" w:rsidRDefault="00F87D9B">
            <w:pPr>
              <w:rPr>
                <w:rFonts w:ascii="Times New Roman" w:hAnsi="Times New Roman" w:cs="Times New Roman"/>
              </w:rPr>
            </w:pPr>
          </w:p>
        </w:tc>
        <w:tc>
          <w:tcPr>
            <w:tcW w:w="708" w:type="dxa"/>
            <w:gridSpan w:val="2"/>
          </w:tcPr>
          <w:p w14:paraId="1FDE9115"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38709F48" w14:textId="77777777" w:rsidR="00F87D9B" w:rsidRPr="00EB577E" w:rsidRDefault="00F87D9B">
            <w:pPr>
              <w:rPr>
                <w:rFonts w:ascii="Times New Roman" w:hAnsi="Times New Roman" w:cs="Times New Roman"/>
              </w:rPr>
            </w:pPr>
          </w:p>
        </w:tc>
        <w:tc>
          <w:tcPr>
            <w:tcW w:w="709" w:type="dxa"/>
          </w:tcPr>
          <w:p w14:paraId="539B6007" w14:textId="77777777" w:rsidR="00F87D9B" w:rsidRPr="00EB577E" w:rsidRDefault="00F87D9B">
            <w:pPr>
              <w:rPr>
                <w:rFonts w:ascii="Times New Roman" w:hAnsi="Times New Roman" w:cs="Times New Roman"/>
              </w:rPr>
            </w:pPr>
          </w:p>
        </w:tc>
        <w:tc>
          <w:tcPr>
            <w:tcW w:w="850" w:type="dxa"/>
          </w:tcPr>
          <w:p w14:paraId="0ABFC257" w14:textId="77777777" w:rsidR="00F87D9B" w:rsidRPr="00EB577E" w:rsidRDefault="00F87D9B">
            <w:pPr>
              <w:rPr>
                <w:rFonts w:ascii="Times New Roman" w:hAnsi="Times New Roman" w:cs="Times New Roman"/>
              </w:rPr>
            </w:pPr>
          </w:p>
        </w:tc>
        <w:tc>
          <w:tcPr>
            <w:tcW w:w="709" w:type="dxa"/>
          </w:tcPr>
          <w:p w14:paraId="798F3641" w14:textId="77777777" w:rsidR="00F87D9B" w:rsidRPr="00EB577E" w:rsidRDefault="00F87D9B">
            <w:pPr>
              <w:rPr>
                <w:rFonts w:ascii="Times New Roman" w:hAnsi="Times New Roman" w:cs="Times New Roman"/>
              </w:rPr>
            </w:pPr>
          </w:p>
        </w:tc>
        <w:tc>
          <w:tcPr>
            <w:tcW w:w="850" w:type="dxa"/>
          </w:tcPr>
          <w:p w14:paraId="062153BA" w14:textId="77777777" w:rsidR="00F87D9B" w:rsidRPr="00EB577E" w:rsidRDefault="00F87D9B">
            <w:pPr>
              <w:rPr>
                <w:rFonts w:ascii="Times New Roman" w:hAnsi="Times New Roman" w:cs="Times New Roman"/>
              </w:rPr>
            </w:pPr>
          </w:p>
        </w:tc>
        <w:tc>
          <w:tcPr>
            <w:tcW w:w="993" w:type="dxa"/>
          </w:tcPr>
          <w:p w14:paraId="4795C0A4" w14:textId="77777777" w:rsidR="00F87D9B" w:rsidRPr="00EB577E" w:rsidRDefault="00F87D9B">
            <w:pPr>
              <w:rPr>
                <w:rFonts w:ascii="Times New Roman" w:hAnsi="Times New Roman" w:cs="Times New Roman"/>
              </w:rPr>
            </w:pPr>
          </w:p>
        </w:tc>
      </w:tr>
      <w:tr w:rsidR="00F87D9B" w:rsidRPr="00B84926" w14:paraId="62579080" w14:textId="77777777" w:rsidTr="008E2E52">
        <w:trPr>
          <w:trHeight w:val="200"/>
        </w:trPr>
        <w:tc>
          <w:tcPr>
            <w:tcW w:w="483" w:type="dxa"/>
            <w:vMerge/>
          </w:tcPr>
          <w:p w14:paraId="07E6E2AE" w14:textId="77777777" w:rsidR="00F87D9B" w:rsidRPr="00EB577E" w:rsidRDefault="00F87D9B">
            <w:pPr>
              <w:widowControl w:val="0"/>
              <w:spacing w:line="276" w:lineRule="auto"/>
              <w:rPr>
                <w:rFonts w:ascii="Times New Roman" w:hAnsi="Times New Roman" w:cs="Times New Roman"/>
              </w:rPr>
            </w:pPr>
          </w:p>
        </w:tc>
        <w:tc>
          <w:tcPr>
            <w:tcW w:w="975" w:type="dxa"/>
            <w:gridSpan w:val="2"/>
            <w:vMerge/>
          </w:tcPr>
          <w:p w14:paraId="3F92CFAE" w14:textId="77777777" w:rsidR="00F87D9B" w:rsidRPr="00EB577E" w:rsidRDefault="00F87D9B">
            <w:pPr>
              <w:widowControl w:val="0"/>
              <w:rPr>
                <w:rFonts w:ascii="Times New Roman" w:hAnsi="Times New Roman" w:cs="Times New Roman"/>
              </w:rPr>
            </w:pPr>
          </w:p>
        </w:tc>
        <w:tc>
          <w:tcPr>
            <w:tcW w:w="1980" w:type="dxa"/>
          </w:tcPr>
          <w:p w14:paraId="7E360EF6" w14:textId="77777777" w:rsidR="00F87D9B" w:rsidRPr="00EB577E" w:rsidRDefault="00F87D9B">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Pr>
                <w:rFonts w:ascii="Times New Roman" w:hAnsi="Times New Roman" w:cs="Times New Roman"/>
              </w:rPr>
              <w:t>T</w:t>
            </w:r>
            <w:r w:rsidRPr="004D3B72">
              <w:rPr>
                <w:rFonts w:ascii="Times New Roman" w:hAnsi="Times New Roman" w:cs="Times New Roman"/>
              </w:rPr>
              <w:t>ổng</w:t>
            </w:r>
          </w:p>
        </w:tc>
        <w:tc>
          <w:tcPr>
            <w:tcW w:w="1065" w:type="dxa"/>
          </w:tcPr>
          <w:p w14:paraId="7AE901E1" w14:textId="77777777" w:rsidR="00F87D9B" w:rsidRPr="00EB577E" w:rsidRDefault="00F87D9B">
            <w:pPr>
              <w:rPr>
                <w:rFonts w:ascii="Times New Roman" w:hAnsi="Times New Roman" w:cs="Times New Roman"/>
              </w:rPr>
            </w:pPr>
          </w:p>
        </w:tc>
        <w:tc>
          <w:tcPr>
            <w:tcW w:w="708" w:type="dxa"/>
            <w:gridSpan w:val="2"/>
          </w:tcPr>
          <w:p w14:paraId="57FA0129" w14:textId="77777777" w:rsidR="00F87D9B" w:rsidRPr="00EB577E" w:rsidRDefault="00F87D9B">
            <w:pPr>
              <w:rPr>
                <w:rFonts w:ascii="Times New Roman" w:hAnsi="Times New Roman" w:cs="Times New Roman"/>
              </w:rPr>
            </w:pPr>
          </w:p>
        </w:tc>
        <w:tc>
          <w:tcPr>
            <w:tcW w:w="851" w:type="dxa"/>
          </w:tcPr>
          <w:p w14:paraId="2D0B5571" w14:textId="77777777" w:rsidR="00F87D9B" w:rsidRPr="00EB577E" w:rsidRDefault="00F87D9B">
            <w:pPr>
              <w:rPr>
                <w:rFonts w:ascii="Times New Roman" w:hAnsi="Times New Roman" w:cs="Times New Roman"/>
              </w:rPr>
            </w:pPr>
          </w:p>
        </w:tc>
        <w:tc>
          <w:tcPr>
            <w:tcW w:w="709" w:type="dxa"/>
          </w:tcPr>
          <w:p w14:paraId="26D997D5" w14:textId="77777777" w:rsidR="00F87D9B" w:rsidRPr="00EB577E" w:rsidRDefault="00F87D9B">
            <w:pPr>
              <w:rPr>
                <w:rFonts w:ascii="Times New Roman" w:hAnsi="Times New Roman" w:cs="Times New Roman"/>
              </w:rPr>
            </w:pPr>
          </w:p>
        </w:tc>
        <w:tc>
          <w:tcPr>
            <w:tcW w:w="850" w:type="dxa"/>
          </w:tcPr>
          <w:p w14:paraId="04A2A0AC" w14:textId="77777777" w:rsidR="00F87D9B" w:rsidRPr="00EB577E" w:rsidRDefault="00F87D9B">
            <w:pPr>
              <w:rPr>
                <w:rFonts w:ascii="Times New Roman" w:hAnsi="Times New Roman" w:cs="Times New Roman"/>
              </w:rPr>
            </w:pPr>
          </w:p>
        </w:tc>
        <w:tc>
          <w:tcPr>
            <w:tcW w:w="709" w:type="dxa"/>
          </w:tcPr>
          <w:p w14:paraId="6DFA953D" w14:textId="77777777" w:rsidR="00F87D9B" w:rsidRPr="00EB577E" w:rsidRDefault="00F87D9B">
            <w:pPr>
              <w:rPr>
                <w:rFonts w:ascii="Times New Roman" w:hAnsi="Times New Roman" w:cs="Times New Roman"/>
              </w:rPr>
            </w:pPr>
          </w:p>
        </w:tc>
        <w:tc>
          <w:tcPr>
            <w:tcW w:w="850" w:type="dxa"/>
          </w:tcPr>
          <w:p w14:paraId="413C2C30" w14:textId="77777777" w:rsidR="00F87D9B" w:rsidRPr="00EB577E" w:rsidRDefault="00F87D9B">
            <w:pPr>
              <w:rPr>
                <w:rFonts w:ascii="Times New Roman" w:hAnsi="Times New Roman" w:cs="Times New Roman"/>
              </w:rPr>
            </w:pPr>
          </w:p>
        </w:tc>
        <w:tc>
          <w:tcPr>
            <w:tcW w:w="993" w:type="dxa"/>
          </w:tcPr>
          <w:p w14:paraId="3C77FDFC" w14:textId="77777777" w:rsidR="00F87D9B" w:rsidRPr="00EB577E" w:rsidRDefault="00F87D9B">
            <w:pPr>
              <w:rPr>
                <w:rFonts w:ascii="Times New Roman" w:hAnsi="Times New Roman" w:cs="Times New Roman"/>
              </w:rPr>
            </w:pPr>
          </w:p>
        </w:tc>
      </w:tr>
      <w:tr w:rsidR="00F87D9B" w:rsidRPr="00B84926" w14:paraId="3E7B642E" w14:textId="77777777" w:rsidTr="008E2E52">
        <w:tc>
          <w:tcPr>
            <w:tcW w:w="483" w:type="dxa"/>
            <w:vMerge w:val="restart"/>
          </w:tcPr>
          <w:p w14:paraId="544F642D" w14:textId="77777777" w:rsidR="00F87D9B" w:rsidRPr="00EB577E" w:rsidRDefault="00F87D9B">
            <w:pPr>
              <w:rPr>
                <w:rFonts w:ascii="Times New Roman" w:hAnsi="Times New Roman" w:cs="Times New Roman"/>
              </w:rPr>
            </w:pPr>
            <w:r w:rsidRPr="00EB577E">
              <w:rPr>
                <w:rFonts w:ascii="Times New Roman" w:hAnsi="Times New Roman" w:cs="Times New Roman"/>
              </w:rPr>
              <w:t>2</w:t>
            </w:r>
          </w:p>
        </w:tc>
        <w:tc>
          <w:tcPr>
            <w:tcW w:w="975" w:type="dxa"/>
            <w:gridSpan w:val="2"/>
            <w:vMerge w:val="restart"/>
          </w:tcPr>
          <w:p w14:paraId="04C2FED9" w14:textId="77777777" w:rsidR="00F87D9B" w:rsidRPr="00EB577E" w:rsidRDefault="00F87D9B">
            <w:pPr>
              <w:rPr>
                <w:rFonts w:ascii="Times New Roman" w:hAnsi="Times New Roman" w:cs="Times New Roman"/>
              </w:rPr>
            </w:pPr>
            <w:r w:rsidRPr="00EB577E">
              <w:rPr>
                <w:rFonts w:ascii="Times New Roman" w:hAnsi="Times New Roman" w:cs="Times New Roman"/>
              </w:rPr>
              <w:t>Thôn B</w:t>
            </w:r>
          </w:p>
        </w:tc>
        <w:tc>
          <w:tcPr>
            <w:tcW w:w="1980" w:type="dxa"/>
          </w:tcPr>
          <w:p w14:paraId="47B77EE8"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Cầu giao thông</w:t>
            </w:r>
          </w:p>
        </w:tc>
        <w:tc>
          <w:tcPr>
            <w:tcW w:w="1065" w:type="dxa"/>
          </w:tcPr>
          <w:p w14:paraId="658C6D56" w14:textId="77777777" w:rsidR="00F87D9B" w:rsidRPr="00EB577E" w:rsidRDefault="00F87D9B">
            <w:pPr>
              <w:rPr>
                <w:rFonts w:ascii="Times New Roman" w:hAnsi="Times New Roman" w:cs="Times New Roman"/>
              </w:rPr>
            </w:pPr>
          </w:p>
        </w:tc>
        <w:tc>
          <w:tcPr>
            <w:tcW w:w="708" w:type="dxa"/>
            <w:gridSpan w:val="2"/>
          </w:tcPr>
          <w:p w14:paraId="574B5B06"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00EFECC5" w14:textId="77777777" w:rsidR="00F87D9B" w:rsidRPr="00EB577E" w:rsidRDefault="00F87D9B">
            <w:pPr>
              <w:rPr>
                <w:rFonts w:ascii="Times New Roman" w:hAnsi="Times New Roman" w:cs="Times New Roman"/>
              </w:rPr>
            </w:pPr>
          </w:p>
        </w:tc>
        <w:tc>
          <w:tcPr>
            <w:tcW w:w="709" w:type="dxa"/>
          </w:tcPr>
          <w:p w14:paraId="0F5AF126" w14:textId="77777777" w:rsidR="00F87D9B" w:rsidRPr="00EB577E" w:rsidRDefault="00F87D9B">
            <w:pPr>
              <w:rPr>
                <w:rFonts w:ascii="Times New Roman" w:hAnsi="Times New Roman" w:cs="Times New Roman"/>
              </w:rPr>
            </w:pPr>
          </w:p>
        </w:tc>
        <w:tc>
          <w:tcPr>
            <w:tcW w:w="850" w:type="dxa"/>
          </w:tcPr>
          <w:p w14:paraId="2EE1FF65" w14:textId="77777777" w:rsidR="00F87D9B" w:rsidRPr="00EB577E" w:rsidRDefault="00F87D9B">
            <w:pPr>
              <w:rPr>
                <w:rFonts w:ascii="Times New Roman" w:hAnsi="Times New Roman" w:cs="Times New Roman"/>
              </w:rPr>
            </w:pPr>
          </w:p>
        </w:tc>
        <w:tc>
          <w:tcPr>
            <w:tcW w:w="709" w:type="dxa"/>
          </w:tcPr>
          <w:p w14:paraId="2F0F9AB3" w14:textId="77777777" w:rsidR="00F87D9B" w:rsidRPr="00EB577E" w:rsidRDefault="00F87D9B">
            <w:pPr>
              <w:rPr>
                <w:rFonts w:ascii="Times New Roman" w:hAnsi="Times New Roman" w:cs="Times New Roman"/>
              </w:rPr>
            </w:pPr>
          </w:p>
        </w:tc>
        <w:tc>
          <w:tcPr>
            <w:tcW w:w="850" w:type="dxa"/>
          </w:tcPr>
          <w:p w14:paraId="04AE8E6C" w14:textId="77777777" w:rsidR="00F87D9B" w:rsidRPr="00EB577E" w:rsidRDefault="00F87D9B">
            <w:pPr>
              <w:rPr>
                <w:rFonts w:ascii="Times New Roman" w:hAnsi="Times New Roman" w:cs="Times New Roman"/>
              </w:rPr>
            </w:pPr>
          </w:p>
        </w:tc>
        <w:tc>
          <w:tcPr>
            <w:tcW w:w="993" w:type="dxa"/>
          </w:tcPr>
          <w:p w14:paraId="379A88B5" w14:textId="77777777" w:rsidR="00F87D9B" w:rsidRPr="00EB577E" w:rsidRDefault="00F87D9B">
            <w:pPr>
              <w:rPr>
                <w:rFonts w:ascii="Times New Roman" w:hAnsi="Times New Roman" w:cs="Times New Roman"/>
              </w:rPr>
            </w:pPr>
          </w:p>
        </w:tc>
      </w:tr>
      <w:tr w:rsidR="00F87D9B" w:rsidRPr="00B84926" w14:paraId="0C035DE4" w14:textId="77777777" w:rsidTr="008E2E52">
        <w:tc>
          <w:tcPr>
            <w:tcW w:w="483" w:type="dxa"/>
            <w:vMerge/>
          </w:tcPr>
          <w:p w14:paraId="1EBF0165" w14:textId="77777777" w:rsidR="00F87D9B" w:rsidRPr="00EB577E" w:rsidRDefault="00F87D9B">
            <w:pPr>
              <w:widowControl w:val="0"/>
              <w:spacing w:line="276" w:lineRule="auto"/>
              <w:rPr>
                <w:rFonts w:ascii="Times New Roman" w:hAnsi="Times New Roman" w:cs="Times New Roman"/>
              </w:rPr>
            </w:pPr>
          </w:p>
        </w:tc>
        <w:tc>
          <w:tcPr>
            <w:tcW w:w="975" w:type="dxa"/>
            <w:gridSpan w:val="2"/>
            <w:vMerge/>
          </w:tcPr>
          <w:p w14:paraId="20A53A83" w14:textId="77777777" w:rsidR="00F87D9B" w:rsidRPr="00EB577E" w:rsidRDefault="00F87D9B">
            <w:pPr>
              <w:widowControl w:val="0"/>
              <w:spacing w:line="276" w:lineRule="auto"/>
              <w:rPr>
                <w:rFonts w:ascii="Times New Roman" w:hAnsi="Times New Roman" w:cs="Times New Roman"/>
              </w:rPr>
            </w:pPr>
          </w:p>
        </w:tc>
        <w:tc>
          <w:tcPr>
            <w:tcW w:w="1980" w:type="dxa"/>
          </w:tcPr>
          <w:p w14:paraId="7DC27D9E"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 xml:space="preserve">Cống </w:t>
            </w:r>
          </w:p>
        </w:tc>
        <w:tc>
          <w:tcPr>
            <w:tcW w:w="1065" w:type="dxa"/>
          </w:tcPr>
          <w:p w14:paraId="295A01EC" w14:textId="77777777" w:rsidR="00F87D9B" w:rsidRPr="00EB577E" w:rsidRDefault="00F87D9B">
            <w:pPr>
              <w:rPr>
                <w:rFonts w:ascii="Times New Roman" w:hAnsi="Times New Roman" w:cs="Times New Roman"/>
              </w:rPr>
            </w:pPr>
          </w:p>
        </w:tc>
        <w:tc>
          <w:tcPr>
            <w:tcW w:w="708" w:type="dxa"/>
            <w:gridSpan w:val="2"/>
          </w:tcPr>
          <w:p w14:paraId="7D088762"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4B3EB3D6" w14:textId="77777777" w:rsidR="00F87D9B" w:rsidRPr="00EB577E" w:rsidRDefault="00F87D9B">
            <w:pPr>
              <w:rPr>
                <w:rFonts w:ascii="Times New Roman" w:hAnsi="Times New Roman" w:cs="Times New Roman"/>
              </w:rPr>
            </w:pPr>
          </w:p>
        </w:tc>
        <w:tc>
          <w:tcPr>
            <w:tcW w:w="709" w:type="dxa"/>
          </w:tcPr>
          <w:p w14:paraId="3F85EEAF" w14:textId="77777777" w:rsidR="00F87D9B" w:rsidRPr="00EB577E" w:rsidRDefault="00F87D9B">
            <w:pPr>
              <w:rPr>
                <w:rFonts w:ascii="Times New Roman" w:hAnsi="Times New Roman" w:cs="Times New Roman"/>
              </w:rPr>
            </w:pPr>
          </w:p>
        </w:tc>
        <w:tc>
          <w:tcPr>
            <w:tcW w:w="850" w:type="dxa"/>
          </w:tcPr>
          <w:p w14:paraId="10229687" w14:textId="77777777" w:rsidR="00F87D9B" w:rsidRPr="00EB577E" w:rsidRDefault="00F87D9B">
            <w:pPr>
              <w:rPr>
                <w:rFonts w:ascii="Times New Roman" w:hAnsi="Times New Roman" w:cs="Times New Roman"/>
              </w:rPr>
            </w:pPr>
          </w:p>
        </w:tc>
        <w:tc>
          <w:tcPr>
            <w:tcW w:w="709" w:type="dxa"/>
          </w:tcPr>
          <w:p w14:paraId="19F5828D" w14:textId="77777777" w:rsidR="00F87D9B" w:rsidRPr="00EB577E" w:rsidRDefault="00F87D9B">
            <w:pPr>
              <w:rPr>
                <w:rFonts w:ascii="Times New Roman" w:hAnsi="Times New Roman" w:cs="Times New Roman"/>
              </w:rPr>
            </w:pPr>
          </w:p>
        </w:tc>
        <w:tc>
          <w:tcPr>
            <w:tcW w:w="850" w:type="dxa"/>
          </w:tcPr>
          <w:p w14:paraId="7A9E15F7" w14:textId="77777777" w:rsidR="00F87D9B" w:rsidRPr="00EB577E" w:rsidRDefault="00F87D9B">
            <w:pPr>
              <w:rPr>
                <w:rFonts w:ascii="Times New Roman" w:hAnsi="Times New Roman" w:cs="Times New Roman"/>
              </w:rPr>
            </w:pPr>
          </w:p>
        </w:tc>
        <w:tc>
          <w:tcPr>
            <w:tcW w:w="993" w:type="dxa"/>
          </w:tcPr>
          <w:p w14:paraId="1DBD8E28" w14:textId="77777777" w:rsidR="00F87D9B" w:rsidRPr="00EB577E" w:rsidRDefault="00F87D9B">
            <w:pPr>
              <w:rPr>
                <w:rFonts w:ascii="Times New Roman" w:hAnsi="Times New Roman" w:cs="Times New Roman"/>
              </w:rPr>
            </w:pPr>
          </w:p>
        </w:tc>
      </w:tr>
      <w:tr w:rsidR="00F87D9B" w:rsidRPr="00B84926" w14:paraId="15E46F25" w14:textId="77777777" w:rsidTr="008E2E52">
        <w:tc>
          <w:tcPr>
            <w:tcW w:w="483" w:type="dxa"/>
            <w:vMerge/>
          </w:tcPr>
          <w:p w14:paraId="7835A0A2" w14:textId="77777777" w:rsidR="00F87D9B" w:rsidRPr="00EB577E" w:rsidRDefault="00F87D9B">
            <w:pPr>
              <w:widowControl w:val="0"/>
              <w:spacing w:line="276" w:lineRule="auto"/>
              <w:rPr>
                <w:rFonts w:ascii="Times New Roman" w:hAnsi="Times New Roman" w:cs="Times New Roman"/>
              </w:rPr>
            </w:pPr>
          </w:p>
        </w:tc>
        <w:tc>
          <w:tcPr>
            <w:tcW w:w="975" w:type="dxa"/>
            <w:gridSpan w:val="2"/>
            <w:vMerge/>
          </w:tcPr>
          <w:p w14:paraId="3C605885" w14:textId="77777777" w:rsidR="00F87D9B" w:rsidRPr="00EB577E" w:rsidRDefault="00F87D9B">
            <w:pPr>
              <w:widowControl w:val="0"/>
              <w:spacing w:line="276" w:lineRule="auto"/>
              <w:rPr>
                <w:rFonts w:ascii="Times New Roman" w:hAnsi="Times New Roman" w:cs="Times New Roman"/>
              </w:rPr>
            </w:pPr>
          </w:p>
        </w:tc>
        <w:tc>
          <w:tcPr>
            <w:tcW w:w="1980" w:type="dxa"/>
          </w:tcPr>
          <w:p w14:paraId="5730AEEC" w14:textId="77777777" w:rsidR="00F87D9B" w:rsidRPr="00EB577E" w:rsidRDefault="00F87D9B">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color w:val="000000"/>
              </w:rPr>
            </w:pPr>
            <w:r w:rsidRPr="00EB577E">
              <w:rPr>
                <w:rFonts w:ascii="Times New Roman" w:hAnsi="Times New Roman" w:cs="Times New Roman"/>
              </w:rPr>
              <w:t>Ngầm tràn</w:t>
            </w:r>
          </w:p>
        </w:tc>
        <w:tc>
          <w:tcPr>
            <w:tcW w:w="1065" w:type="dxa"/>
          </w:tcPr>
          <w:p w14:paraId="01B36DF4" w14:textId="77777777" w:rsidR="00F87D9B" w:rsidRPr="00EB577E" w:rsidRDefault="00F87D9B">
            <w:pPr>
              <w:rPr>
                <w:rFonts w:ascii="Times New Roman" w:hAnsi="Times New Roman" w:cs="Times New Roman"/>
              </w:rPr>
            </w:pPr>
          </w:p>
        </w:tc>
        <w:tc>
          <w:tcPr>
            <w:tcW w:w="708" w:type="dxa"/>
            <w:gridSpan w:val="2"/>
          </w:tcPr>
          <w:p w14:paraId="5B8DD16D"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6AA82DBF" w14:textId="77777777" w:rsidR="00F87D9B" w:rsidRPr="00EB577E" w:rsidRDefault="00F87D9B">
            <w:pPr>
              <w:rPr>
                <w:rFonts w:ascii="Times New Roman" w:hAnsi="Times New Roman" w:cs="Times New Roman"/>
              </w:rPr>
            </w:pPr>
          </w:p>
        </w:tc>
        <w:tc>
          <w:tcPr>
            <w:tcW w:w="709" w:type="dxa"/>
          </w:tcPr>
          <w:p w14:paraId="50EFDF7D" w14:textId="77777777" w:rsidR="00F87D9B" w:rsidRPr="00EB577E" w:rsidRDefault="00F87D9B">
            <w:pPr>
              <w:rPr>
                <w:rFonts w:ascii="Times New Roman" w:hAnsi="Times New Roman" w:cs="Times New Roman"/>
              </w:rPr>
            </w:pPr>
          </w:p>
        </w:tc>
        <w:tc>
          <w:tcPr>
            <w:tcW w:w="850" w:type="dxa"/>
          </w:tcPr>
          <w:p w14:paraId="1D5D95DB" w14:textId="77777777" w:rsidR="00F87D9B" w:rsidRPr="00EB577E" w:rsidRDefault="00F87D9B">
            <w:pPr>
              <w:rPr>
                <w:rFonts w:ascii="Times New Roman" w:hAnsi="Times New Roman" w:cs="Times New Roman"/>
              </w:rPr>
            </w:pPr>
          </w:p>
        </w:tc>
        <w:tc>
          <w:tcPr>
            <w:tcW w:w="709" w:type="dxa"/>
          </w:tcPr>
          <w:p w14:paraId="2A4AA510" w14:textId="77777777" w:rsidR="00F87D9B" w:rsidRPr="00EB577E" w:rsidRDefault="00F87D9B">
            <w:pPr>
              <w:rPr>
                <w:rFonts w:ascii="Times New Roman" w:hAnsi="Times New Roman" w:cs="Times New Roman"/>
              </w:rPr>
            </w:pPr>
          </w:p>
        </w:tc>
        <w:tc>
          <w:tcPr>
            <w:tcW w:w="850" w:type="dxa"/>
          </w:tcPr>
          <w:p w14:paraId="0CAB1AA0" w14:textId="77777777" w:rsidR="00F87D9B" w:rsidRPr="00EB577E" w:rsidRDefault="00F87D9B">
            <w:pPr>
              <w:rPr>
                <w:rFonts w:ascii="Times New Roman" w:hAnsi="Times New Roman" w:cs="Times New Roman"/>
              </w:rPr>
            </w:pPr>
          </w:p>
        </w:tc>
        <w:tc>
          <w:tcPr>
            <w:tcW w:w="993" w:type="dxa"/>
          </w:tcPr>
          <w:p w14:paraId="1B292E5D" w14:textId="77777777" w:rsidR="00F87D9B" w:rsidRPr="00EB577E" w:rsidRDefault="00F87D9B">
            <w:pPr>
              <w:rPr>
                <w:rFonts w:ascii="Times New Roman" w:hAnsi="Times New Roman" w:cs="Times New Roman"/>
              </w:rPr>
            </w:pPr>
          </w:p>
        </w:tc>
      </w:tr>
      <w:tr w:rsidR="00F87D9B" w:rsidRPr="00B84926" w14:paraId="43AB9FC6" w14:textId="77777777" w:rsidTr="008E2E52">
        <w:tc>
          <w:tcPr>
            <w:tcW w:w="483" w:type="dxa"/>
            <w:vMerge/>
          </w:tcPr>
          <w:p w14:paraId="77888B3F" w14:textId="77777777" w:rsidR="00F87D9B" w:rsidRPr="00EB577E" w:rsidRDefault="00F87D9B">
            <w:pPr>
              <w:widowControl w:val="0"/>
              <w:spacing w:line="276" w:lineRule="auto"/>
              <w:rPr>
                <w:rFonts w:ascii="Times New Roman" w:hAnsi="Times New Roman" w:cs="Times New Roman"/>
              </w:rPr>
            </w:pPr>
          </w:p>
        </w:tc>
        <w:tc>
          <w:tcPr>
            <w:tcW w:w="975" w:type="dxa"/>
            <w:gridSpan w:val="2"/>
            <w:vMerge/>
          </w:tcPr>
          <w:p w14:paraId="4C52E18D" w14:textId="77777777" w:rsidR="00F87D9B" w:rsidRPr="00EB577E" w:rsidRDefault="00F87D9B">
            <w:pPr>
              <w:widowControl w:val="0"/>
              <w:spacing w:line="276" w:lineRule="auto"/>
              <w:rPr>
                <w:rFonts w:ascii="Times New Roman" w:hAnsi="Times New Roman" w:cs="Times New Roman"/>
              </w:rPr>
            </w:pPr>
          </w:p>
        </w:tc>
        <w:tc>
          <w:tcPr>
            <w:tcW w:w="1980" w:type="dxa"/>
          </w:tcPr>
          <w:p w14:paraId="22A3CD32" w14:textId="77777777" w:rsidR="00F87D9B" w:rsidRPr="00EB577E" w:rsidRDefault="00F87D9B">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Pr>
                <w:rFonts w:ascii="Times New Roman" w:hAnsi="Times New Roman" w:cs="Times New Roman"/>
              </w:rPr>
              <w:t>T</w:t>
            </w:r>
            <w:r w:rsidRPr="004D3B72">
              <w:rPr>
                <w:rFonts w:ascii="Times New Roman" w:hAnsi="Times New Roman" w:cs="Times New Roman"/>
              </w:rPr>
              <w:t>ổng</w:t>
            </w:r>
          </w:p>
        </w:tc>
        <w:tc>
          <w:tcPr>
            <w:tcW w:w="1065" w:type="dxa"/>
          </w:tcPr>
          <w:p w14:paraId="0103AB05" w14:textId="77777777" w:rsidR="00F87D9B" w:rsidRPr="00EB577E" w:rsidRDefault="00F87D9B">
            <w:pPr>
              <w:rPr>
                <w:rFonts w:ascii="Times New Roman" w:hAnsi="Times New Roman" w:cs="Times New Roman"/>
              </w:rPr>
            </w:pPr>
          </w:p>
        </w:tc>
        <w:tc>
          <w:tcPr>
            <w:tcW w:w="708" w:type="dxa"/>
            <w:gridSpan w:val="2"/>
          </w:tcPr>
          <w:p w14:paraId="04C4869B" w14:textId="77777777" w:rsidR="00F87D9B" w:rsidRPr="00EB577E" w:rsidRDefault="00F87D9B">
            <w:pPr>
              <w:rPr>
                <w:rFonts w:ascii="Times New Roman" w:hAnsi="Times New Roman" w:cs="Times New Roman"/>
              </w:rPr>
            </w:pPr>
          </w:p>
        </w:tc>
        <w:tc>
          <w:tcPr>
            <w:tcW w:w="851" w:type="dxa"/>
          </w:tcPr>
          <w:p w14:paraId="026CAD19" w14:textId="77777777" w:rsidR="00F87D9B" w:rsidRPr="00EB577E" w:rsidRDefault="00F87D9B">
            <w:pPr>
              <w:rPr>
                <w:rFonts w:ascii="Times New Roman" w:hAnsi="Times New Roman" w:cs="Times New Roman"/>
              </w:rPr>
            </w:pPr>
          </w:p>
        </w:tc>
        <w:tc>
          <w:tcPr>
            <w:tcW w:w="709" w:type="dxa"/>
          </w:tcPr>
          <w:p w14:paraId="1E394D51" w14:textId="77777777" w:rsidR="00F87D9B" w:rsidRPr="00EB577E" w:rsidRDefault="00F87D9B">
            <w:pPr>
              <w:rPr>
                <w:rFonts w:ascii="Times New Roman" w:hAnsi="Times New Roman" w:cs="Times New Roman"/>
              </w:rPr>
            </w:pPr>
          </w:p>
        </w:tc>
        <w:tc>
          <w:tcPr>
            <w:tcW w:w="850" w:type="dxa"/>
          </w:tcPr>
          <w:p w14:paraId="1757DD98" w14:textId="77777777" w:rsidR="00F87D9B" w:rsidRPr="00EB577E" w:rsidRDefault="00F87D9B">
            <w:pPr>
              <w:rPr>
                <w:rFonts w:ascii="Times New Roman" w:hAnsi="Times New Roman" w:cs="Times New Roman"/>
              </w:rPr>
            </w:pPr>
          </w:p>
        </w:tc>
        <w:tc>
          <w:tcPr>
            <w:tcW w:w="709" w:type="dxa"/>
          </w:tcPr>
          <w:p w14:paraId="20DCDBF9" w14:textId="77777777" w:rsidR="00F87D9B" w:rsidRPr="00EB577E" w:rsidRDefault="00F87D9B">
            <w:pPr>
              <w:rPr>
                <w:rFonts w:ascii="Times New Roman" w:hAnsi="Times New Roman" w:cs="Times New Roman"/>
              </w:rPr>
            </w:pPr>
          </w:p>
        </w:tc>
        <w:tc>
          <w:tcPr>
            <w:tcW w:w="850" w:type="dxa"/>
          </w:tcPr>
          <w:p w14:paraId="53EFAB6F" w14:textId="77777777" w:rsidR="00F87D9B" w:rsidRPr="00EB577E" w:rsidRDefault="00F87D9B">
            <w:pPr>
              <w:rPr>
                <w:rFonts w:ascii="Times New Roman" w:hAnsi="Times New Roman" w:cs="Times New Roman"/>
              </w:rPr>
            </w:pPr>
          </w:p>
        </w:tc>
        <w:tc>
          <w:tcPr>
            <w:tcW w:w="993" w:type="dxa"/>
          </w:tcPr>
          <w:p w14:paraId="2C90A235" w14:textId="77777777" w:rsidR="00F87D9B" w:rsidRPr="00EB577E" w:rsidRDefault="00F87D9B">
            <w:pPr>
              <w:rPr>
                <w:rFonts w:ascii="Times New Roman" w:hAnsi="Times New Roman" w:cs="Times New Roman"/>
              </w:rPr>
            </w:pPr>
          </w:p>
        </w:tc>
      </w:tr>
      <w:tr w:rsidR="00F87D9B" w:rsidRPr="00B84926" w14:paraId="2FFB1C49" w14:textId="77777777" w:rsidTr="008E2E52">
        <w:tc>
          <w:tcPr>
            <w:tcW w:w="483" w:type="dxa"/>
            <w:vMerge w:val="restart"/>
          </w:tcPr>
          <w:p w14:paraId="2A1D4493" w14:textId="77777777" w:rsidR="00F87D9B" w:rsidRPr="00EB577E" w:rsidRDefault="00F87D9B">
            <w:pPr>
              <w:rPr>
                <w:rFonts w:ascii="Times New Roman" w:hAnsi="Times New Roman" w:cs="Times New Roman"/>
              </w:rPr>
            </w:pPr>
            <w:r w:rsidRPr="00EB577E">
              <w:rPr>
                <w:rFonts w:ascii="Times New Roman" w:hAnsi="Times New Roman" w:cs="Times New Roman"/>
              </w:rPr>
              <w:t>3</w:t>
            </w:r>
          </w:p>
        </w:tc>
        <w:tc>
          <w:tcPr>
            <w:tcW w:w="975" w:type="dxa"/>
            <w:gridSpan w:val="2"/>
            <w:vMerge w:val="restart"/>
          </w:tcPr>
          <w:p w14:paraId="3FDC867B" w14:textId="77777777" w:rsidR="00F87D9B" w:rsidRPr="00EB577E" w:rsidRDefault="00F87D9B">
            <w:pPr>
              <w:rPr>
                <w:rFonts w:ascii="Times New Roman" w:hAnsi="Times New Roman" w:cs="Times New Roman"/>
              </w:rPr>
            </w:pPr>
            <w:r w:rsidRPr="00EB577E">
              <w:rPr>
                <w:rFonts w:ascii="Times New Roman" w:hAnsi="Times New Roman" w:cs="Times New Roman"/>
              </w:rPr>
              <w:t>Thôn ...</w:t>
            </w:r>
          </w:p>
        </w:tc>
        <w:tc>
          <w:tcPr>
            <w:tcW w:w="1980" w:type="dxa"/>
          </w:tcPr>
          <w:p w14:paraId="0A1FF6AD"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Cầu giao thông</w:t>
            </w:r>
          </w:p>
        </w:tc>
        <w:tc>
          <w:tcPr>
            <w:tcW w:w="1065" w:type="dxa"/>
          </w:tcPr>
          <w:p w14:paraId="07470419" w14:textId="77777777" w:rsidR="00F87D9B" w:rsidRPr="00EB577E" w:rsidRDefault="00F87D9B">
            <w:pPr>
              <w:rPr>
                <w:rFonts w:ascii="Times New Roman" w:hAnsi="Times New Roman" w:cs="Times New Roman"/>
              </w:rPr>
            </w:pPr>
          </w:p>
        </w:tc>
        <w:tc>
          <w:tcPr>
            <w:tcW w:w="708" w:type="dxa"/>
            <w:gridSpan w:val="2"/>
          </w:tcPr>
          <w:p w14:paraId="4A74DDDE"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00705CA1" w14:textId="77777777" w:rsidR="00F87D9B" w:rsidRPr="00EB577E" w:rsidRDefault="00F87D9B">
            <w:pPr>
              <w:rPr>
                <w:rFonts w:ascii="Times New Roman" w:hAnsi="Times New Roman" w:cs="Times New Roman"/>
              </w:rPr>
            </w:pPr>
          </w:p>
        </w:tc>
        <w:tc>
          <w:tcPr>
            <w:tcW w:w="709" w:type="dxa"/>
          </w:tcPr>
          <w:p w14:paraId="719E2AD5" w14:textId="77777777" w:rsidR="00F87D9B" w:rsidRPr="00EB577E" w:rsidRDefault="00F87D9B">
            <w:pPr>
              <w:rPr>
                <w:rFonts w:ascii="Times New Roman" w:hAnsi="Times New Roman" w:cs="Times New Roman"/>
              </w:rPr>
            </w:pPr>
          </w:p>
        </w:tc>
        <w:tc>
          <w:tcPr>
            <w:tcW w:w="850" w:type="dxa"/>
          </w:tcPr>
          <w:p w14:paraId="5BDE1CDF" w14:textId="77777777" w:rsidR="00F87D9B" w:rsidRPr="00EB577E" w:rsidRDefault="00F87D9B">
            <w:pPr>
              <w:rPr>
                <w:rFonts w:ascii="Times New Roman" w:hAnsi="Times New Roman" w:cs="Times New Roman"/>
              </w:rPr>
            </w:pPr>
          </w:p>
        </w:tc>
        <w:tc>
          <w:tcPr>
            <w:tcW w:w="709" w:type="dxa"/>
          </w:tcPr>
          <w:p w14:paraId="7306872D" w14:textId="77777777" w:rsidR="00F87D9B" w:rsidRPr="00EB577E" w:rsidRDefault="00F87D9B">
            <w:pPr>
              <w:rPr>
                <w:rFonts w:ascii="Times New Roman" w:hAnsi="Times New Roman" w:cs="Times New Roman"/>
              </w:rPr>
            </w:pPr>
          </w:p>
        </w:tc>
        <w:tc>
          <w:tcPr>
            <w:tcW w:w="850" w:type="dxa"/>
          </w:tcPr>
          <w:p w14:paraId="5C7CC654" w14:textId="77777777" w:rsidR="00F87D9B" w:rsidRPr="00EB577E" w:rsidRDefault="00F87D9B">
            <w:pPr>
              <w:rPr>
                <w:rFonts w:ascii="Times New Roman" w:hAnsi="Times New Roman" w:cs="Times New Roman"/>
              </w:rPr>
            </w:pPr>
          </w:p>
        </w:tc>
        <w:tc>
          <w:tcPr>
            <w:tcW w:w="993" w:type="dxa"/>
          </w:tcPr>
          <w:p w14:paraId="39D15D75" w14:textId="77777777" w:rsidR="00F87D9B" w:rsidRPr="00EB577E" w:rsidRDefault="00F87D9B">
            <w:pPr>
              <w:rPr>
                <w:rFonts w:ascii="Times New Roman" w:hAnsi="Times New Roman" w:cs="Times New Roman"/>
              </w:rPr>
            </w:pPr>
          </w:p>
        </w:tc>
      </w:tr>
      <w:tr w:rsidR="00F87D9B" w:rsidRPr="00B84926" w14:paraId="1DAA3B6A" w14:textId="77777777" w:rsidTr="008E2E52">
        <w:tc>
          <w:tcPr>
            <w:tcW w:w="483" w:type="dxa"/>
            <w:vMerge/>
          </w:tcPr>
          <w:p w14:paraId="4F78DAA2" w14:textId="77777777" w:rsidR="00F87D9B" w:rsidRPr="00EB577E" w:rsidRDefault="00F87D9B">
            <w:pPr>
              <w:widowControl w:val="0"/>
              <w:spacing w:line="276" w:lineRule="auto"/>
              <w:rPr>
                <w:rFonts w:ascii="Times New Roman" w:hAnsi="Times New Roman" w:cs="Times New Roman"/>
              </w:rPr>
            </w:pPr>
          </w:p>
        </w:tc>
        <w:tc>
          <w:tcPr>
            <w:tcW w:w="975" w:type="dxa"/>
            <w:gridSpan w:val="2"/>
            <w:vMerge/>
          </w:tcPr>
          <w:p w14:paraId="6A6868F1" w14:textId="77777777" w:rsidR="00F87D9B" w:rsidRPr="00EB577E" w:rsidRDefault="00F87D9B">
            <w:pPr>
              <w:widowControl w:val="0"/>
              <w:spacing w:line="276" w:lineRule="auto"/>
              <w:rPr>
                <w:rFonts w:ascii="Times New Roman" w:hAnsi="Times New Roman" w:cs="Times New Roman"/>
              </w:rPr>
            </w:pPr>
          </w:p>
        </w:tc>
        <w:tc>
          <w:tcPr>
            <w:tcW w:w="1980" w:type="dxa"/>
          </w:tcPr>
          <w:p w14:paraId="428EDB90" w14:textId="77777777" w:rsidR="00F87D9B" w:rsidRPr="00EB577E" w:rsidRDefault="00F87D9B">
            <w:pPr>
              <w:rPr>
                <w:rFonts w:ascii="Times New Roman" w:hAnsi="Times New Roman" w:cs="Times New Roman"/>
              </w:rPr>
            </w:pPr>
            <w:r w:rsidRPr="00EB577E">
              <w:rPr>
                <w:rFonts w:ascii="Times New Roman" w:hAnsi="Times New Roman" w:cs="Times New Roman"/>
                <w:color w:val="000000"/>
              </w:rPr>
              <w:t xml:space="preserve">Cống </w:t>
            </w:r>
          </w:p>
        </w:tc>
        <w:tc>
          <w:tcPr>
            <w:tcW w:w="1065" w:type="dxa"/>
          </w:tcPr>
          <w:p w14:paraId="7D8A005F" w14:textId="77777777" w:rsidR="00F87D9B" w:rsidRPr="00EB577E" w:rsidRDefault="00F87D9B">
            <w:pPr>
              <w:rPr>
                <w:rFonts w:ascii="Times New Roman" w:hAnsi="Times New Roman" w:cs="Times New Roman"/>
              </w:rPr>
            </w:pPr>
          </w:p>
        </w:tc>
        <w:tc>
          <w:tcPr>
            <w:tcW w:w="708" w:type="dxa"/>
            <w:gridSpan w:val="2"/>
          </w:tcPr>
          <w:p w14:paraId="323D2D48"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6FFEE4DE" w14:textId="77777777" w:rsidR="00F87D9B" w:rsidRPr="00EB577E" w:rsidRDefault="00F87D9B">
            <w:pPr>
              <w:rPr>
                <w:rFonts w:ascii="Times New Roman" w:hAnsi="Times New Roman" w:cs="Times New Roman"/>
              </w:rPr>
            </w:pPr>
          </w:p>
        </w:tc>
        <w:tc>
          <w:tcPr>
            <w:tcW w:w="709" w:type="dxa"/>
          </w:tcPr>
          <w:p w14:paraId="209EFDF4" w14:textId="77777777" w:rsidR="00F87D9B" w:rsidRPr="00EB577E" w:rsidRDefault="00F87D9B">
            <w:pPr>
              <w:rPr>
                <w:rFonts w:ascii="Times New Roman" w:hAnsi="Times New Roman" w:cs="Times New Roman"/>
              </w:rPr>
            </w:pPr>
          </w:p>
        </w:tc>
        <w:tc>
          <w:tcPr>
            <w:tcW w:w="850" w:type="dxa"/>
          </w:tcPr>
          <w:p w14:paraId="0E81434C" w14:textId="77777777" w:rsidR="00F87D9B" w:rsidRPr="00EB577E" w:rsidRDefault="00F87D9B">
            <w:pPr>
              <w:rPr>
                <w:rFonts w:ascii="Times New Roman" w:hAnsi="Times New Roman" w:cs="Times New Roman"/>
              </w:rPr>
            </w:pPr>
          </w:p>
        </w:tc>
        <w:tc>
          <w:tcPr>
            <w:tcW w:w="709" w:type="dxa"/>
          </w:tcPr>
          <w:p w14:paraId="0FFF834B" w14:textId="77777777" w:rsidR="00F87D9B" w:rsidRPr="00EB577E" w:rsidRDefault="00F87D9B">
            <w:pPr>
              <w:rPr>
                <w:rFonts w:ascii="Times New Roman" w:hAnsi="Times New Roman" w:cs="Times New Roman"/>
              </w:rPr>
            </w:pPr>
          </w:p>
        </w:tc>
        <w:tc>
          <w:tcPr>
            <w:tcW w:w="850" w:type="dxa"/>
          </w:tcPr>
          <w:p w14:paraId="585C8F10" w14:textId="77777777" w:rsidR="00F87D9B" w:rsidRPr="00EB577E" w:rsidRDefault="00F87D9B">
            <w:pPr>
              <w:rPr>
                <w:rFonts w:ascii="Times New Roman" w:hAnsi="Times New Roman" w:cs="Times New Roman"/>
              </w:rPr>
            </w:pPr>
          </w:p>
        </w:tc>
        <w:tc>
          <w:tcPr>
            <w:tcW w:w="993" w:type="dxa"/>
          </w:tcPr>
          <w:p w14:paraId="71E94934" w14:textId="77777777" w:rsidR="00F87D9B" w:rsidRPr="00EB577E" w:rsidRDefault="00F87D9B">
            <w:pPr>
              <w:rPr>
                <w:rFonts w:ascii="Times New Roman" w:hAnsi="Times New Roman" w:cs="Times New Roman"/>
              </w:rPr>
            </w:pPr>
          </w:p>
        </w:tc>
      </w:tr>
      <w:tr w:rsidR="00F87D9B" w:rsidRPr="00B84926" w14:paraId="7BDF3A5F" w14:textId="77777777" w:rsidTr="008E2E52">
        <w:trPr>
          <w:trHeight w:val="215"/>
        </w:trPr>
        <w:tc>
          <w:tcPr>
            <w:tcW w:w="483" w:type="dxa"/>
            <w:vMerge/>
          </w:tcPr>
          <w:p w14:paraId="26B61E29" w14:textId="77777777" w:rsidR="00F87D9B" w:rsidRPr="00EB577E" w:rsidRDefault="00F87D9B">
            <w:pPr>
              <w:rPr>
                <w:rFonts w:ascii="Times New Roman" w:hAnsi="Times New Roman" w:cs="Times New Roman"/>
              </w:rPr>
            </w:pPr>
          </w:p>
        </w:tc>
        <w:tc>
          <w:tcPr>
            <w:tcW w:w="975" w:type="dxa"/>
            <w:gridSpan w:val="2"/>
            <w:vMerge/>
          </w:tcPr>
          <w:p w14:paraId="33AFDDC4" w14:textId="77777777" w:rsidR="00F87D9B" w:rsidRPr="00EB577E" w:rsidRDefault="00F87D9B">
            <w:pPr>
              <w:rPr>
                <w:rFonts w:ascii="Times New Roman" w:hAnsi="Times New Roman" w:cs="Times New Roman"/>
              </w:rPr>
            </w:pPr>
          </w:p>
        </w:tc>
        <w:tc>
          <w:tcPr>
            <w:tcW w:w="1980" w:type="dxa"/>
          </w:tcPr>
          <w:p w14:paraId="7CDB7DFE" w14:textId="77777777" w:rsidR="00F87D9B" w:rsidRPr="00EB577E" w:rsidRDefault="00F87D9B">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rPr>
            </w:pPr>
            <w:r w:rsidRPr="00EB577E">
              <w:rPr>
                <w:rFonts w:ascii="Times New Roman" w:hAnsi="Times New Roman" w:cs="Times New Roman"/>
              </w:rPr>
              <w:t>Ngầm tràn</w:t>
            </w:r>
          </w:p>
        </w:tc>
        <w:tc>
          <w:tcPr>
            <w:tcW w:w="1065" w:type="dxa"/>
          </w:tcPr>
          <w:p w14:paraId="0B7D78A8" w14:textId="77777777" w:rsidR="00F87D9B" w:rsidRPr="00EB577E" w:rsidRDefault="00F87D9B">
            <w:pPr>
              <w:rPr>
                <w:rFonts w:ascii="Times New Roman" w:hAnsi="Times New Roman" w:cs="Times New Roman"/>
              </w:rPr>
            </w:pPr>
          </w:p>
        </w:tc>
        <w:tc>
          <w:tcPr>
            <w:tcW w:w="708" w:type="dxa"/>
            <w:gridSpan w:val="2"/>
          </w:tcPr>
          <w:p w14:paraId="678A706A" w14:textId="77777777" w:rsidR="00F87D9B" w:rsidRPr="00EB577E" w:rsidRDefault="00F87D9B">
            <w:pPr>
              <w:rPr>
                <w:rFonts w:ascii="Times New Roman" w:hAnsi="Times New Roman" w:cs="Times New Roman"/>
              </w:rPr>
            </w:pPr>
            <w:r>
              <w:rPr>
                <w:rFonts w:ascii="Times New Roman" w:hAnsi="Times New Roman" w:cs="Times New Roman"/>
              </w:rPr>
              <w:t>cái</w:t>
            </w:r>
          </w:p>
        </w:tc>
        <w:tc>
          <w:tcPr>
            <w:tcW w:w="851" w:type="dxa"/>
          </w:tcPr>
          <w:p w14:paraId="450772DE" w14:textId="77777777" w:rsidR="00F87D9B" w:rsidRPr="00EB577E" w:rsidRDefault="00F87D9B">
            <w:pPr>
              <w:rPr>
                <w:rFonts w:ascii="Times New Roman" w:hAnsi="Times New Roman" w:cs="Times New Roman"/>
              </w:rPr>
            </w:pPr>
          </w:p>
        </w:tc>
        <w:tc>
          <w:tcPr>
            <w:tcW w:w="709" w:type="dxa"/>
          </w:tcPr>
          <w:p w14:paraId="49CE78C1" w14:textId="77777777" w:rsidR="00F87D9B" w:rsidRPr="00EB577E" w:rsidRDefault="00F87D9B">
            <w:pPr>
              <w:rPr>
                <w:rFonts w:ascii="Times New Roman" w:hAnsi="Times New Roman" w:cs="Times New Roman"/>
              </w:rPr>
            </w:pPr>
          </w:p>
        </w:tc>
        <w:tc>
          <w:tcPr>
            <w:tcW w:w="850" w:type="dxa"/>
          </w:tcPr>
          <w:p w14:paraId="10FB503E" w14:textId="77777777" w:rsidR="00F87D9B" w:rsidRPr="00EB577E" w:rsidRDefault="00F87D9B">
            <w:pPr>
              <w:rPr>
                <w:rFonts w:ascii="Times New Roman" w:hAnsi="Times New Roman" w:cs="Times New Roman"/>
              </w:rPr>
            </w:pPr>
          </w:p>
        </w:tc>
        <w:tc>
          <w:tcPr>
            <w:tcW w:w="709" w:type="dxa"/>
          </w:tcPr>
          <w:p w14:paraId="144222FB" w14:textId="77777777" w:rsidR="00F87D9B" w:rsidRPr="00EB577E" w:rsidRDefault="00F87D9B">
            <w:pPr>
              <w:rPr>
                <w:rFonts w:ascii="Times New Roman" w:hAnsi="Times New Roman" w:cs="Times New Roman"/>
              </w:rPr>
            </w:pPr>
          </w:p>
        </w:tc>
        <w:tc>
          <w:tcPr>
            <w:tcW w:w="850" w:type="dxa"/>
          </w:tcPr>
          <w:p w14:paraId="4844C376" w14:textId="77777777" w:rsidR="00F87D9B" w:rsidRPr="00EB577E" w:rsidRDefault="00F87D9B">
            <w:pPr>
              <w:rPr>
                <w:rFonts w:ascii="Times New Roman" w:hAnsi="Times New Roman" w:cs="Times New Roman"/>
              </w:rPr>
            </w:pPr>
          </w:p>
        </w:tc>
        <w:tc>
          <w:tcPr>
            <w:tcW w:w="993" w:type="dxa"/>
          </w:tcPr>
          <w:p w14:paraId="110B5C43" w14:textId="77777777" w:rsidR="00F87D9B" w:rsidRPr="00EB577E" w:rsidRDefault="00F87D9B">
            <w:pPr>
              <w:rPr>
                <w:rFonts w:ascii="Times New Roman" w:hAnsi="Times New Roman" w:cs="Times New Roman"/>
              </w:rPr>
            </w:pPr>
          </w:p>
        </w:tc>
      </w:tr>
      <w:tr w:rsidR="00F87D9B" w:rsidRPr="00B84926" w14:paraId="5052EF2E" w14:textId="77777777" w:rsidTr="008E2E52">
        <w:tc>
          <w:tcPr>
            <w:tcW w:w="483" w:type="dxa"/>
            <w:vMerge/>
          </w:tcPr>
          <w:p w14:paraId="3DCF4C04" w14:textId="77777777" w:rsidR="00F87D9B" w:rsidRPr="00EB577E" w:rsidRDefault="00F87D9B">
            <w:pPr>
              <w:rPr>
                <w:rFonts w:ascii="Times New Roman" w:hAnsi="Times New Roman" w:cs="Times New Roman"/>
              </w:rPr>
            </w:pPr>
          </w:p>
        </w:tc>
        <w:tc>
          <w:tcPr>
            <w:tcW w:w="975" w:type="dxa"/>
            <w:gridSpan w:val="2"/>
            <w:vMerge/>
          </w:tcPr>
          <w:p w14:paraId="54A418E2" w14:textId="77777777" w:rsidR="00F87D9B" w:rsidRPr="00EB577E" w:rsidRDefault="00F87D9B">
            <w:pPr>
              <w:rPr>
                <w:rFonts w:ascii="Times New Roman" w:hAnsi="Times New Roman" w:cs="Times New Roman"/>
              </w:rPr>
            </w:pPr>
          </w:p>
        </w:tc>
        <w:tc>
          <w:tcPr>
            <w:tcW w:w="1980" w:type="dxa"/>
          </w:tcPr>
          <w:p w14:paraId="365B715D" w14:textId="77777777" w:rsidR="00F87D9B" w:rsidRPr="00EB577E" w:rsidRDefault="00F87D9B">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Pr>
                <w:rFonts w:ascii="Times New Roman" w:hAnsi="Times New Roman" w:cs="Times New Roman"/>
              </w:rPr>
              <w:t>T</w:t>
            </w:r>
            <w:r w:rsidRPr="004D3B72">
              <w:rPr>
                <w:rFonts w:ascii="Times New Roman" w:hAnsi="Times New Roman" w:cs="Times New Roman"/>
              </w:rPr>
              <w:t>ổng</w:t>
            </w:r>
          </w:p>
        </w:tc>
        <w:tc>
          <w:tcPr>
            <w:tcW w:w="1065" w:type="dxa"/>
          </w:tcPr>
          <w:p w14:paraId="6D18DFC3" w14:textId="77777777" w:rsidR="00F87D9B" w:rsidRPr="00EB577E" w:rsidRDefault="00F87D9B">
            <w:pPr>
              <w:rPr>
                <w:rFonts w:ascii="Times New Roman" w:hAnsi="Times New Roman" w:cs="Times New Roman"/>
              </w:rPr>
            </w:pPr>
          </w:p>
        </w:tc>
        <w:tc>
          <w:tcPr>
            <w:tcW w:w="708" w:type="dxa"/>
            <w:gridSpan w:val="2"/>
          </w:tcPr>
          <w:p w14:paraId="6E4D3A04" w14:textId="77777777" w:rsidR="00F87D9B" w:rsidRPr="00EB577E" w:rsidRDefault="00F87D9B">
            <w:pPr>
              <w:rPr>
                <w:rFonts w:ascii="Times New Roman" w:hAnsi="Times New Roman" w:cs="Times New Roman"/>
              </w:rPr>
            </w:pPr>
          </w:p>
        </w:tc>
        <w:tc>
          <w:tcPr>
            <w:tcW w:w="851" w:type="dxa"/>
          </w:tcPr>
          <w:p w14:paraId="23B7A729" w14:textId="77777777" w:rsidR="00F87D9B" w:rsidRPr="00EB577E" w:rsidRDefault="00F87D9B">
            <w:pPr>
              <w:rPr>
                <w:rFonts w:ascii="Times New Roman" w:hAnsi="Times New Roman" w:cs="Times New Roman"/>
              </w:rPr>
            </w:pPr>
          </w:p>
        </w:tc>
        <w:tc>
          <w:tcPr>
            <w:tcW w:w="709" w:type="dxa"/>
          </w:tcPr>
          <w:p w14:paraId="5794A589" w14:textId="77777777" w:rsidR="00F87D9B" w:rsidRPr="00EB577E" w:rsidRDefault="00F87D9B">
            <w:pPr>
              <w:rPr>
                <w:rFonts w:ascii="Times New Roman" w:hAnsi="Times New Roman" w:cs="Times New Roman"/>
              </w:rPr>
            </w:pPr>
          </w:p>
        </w:tc>
        <w:tc>
          <w:tcPr>
            <w:tcW w:w="850" w:type="dxa"/>
          </w:tcPr>
          <w:p w14:paraId="7C9F6A35" w14:textId="77777777" w:rsidR="00F87D9B" w:rsidRPr="00EB577E" w:rsidRDefault="00F87D9B">
            <w:pPr>
              <w:rPr>
                <w:rFonts w:ascii="Times New Roman" w:hAnsi="Times New Roman" w:cs="Times New Roman"/>
              </w:rPr>
            </w:pPr>
          </w:p>
        </w:tc>
        <w:tc>
          <w:tcPr>
            <w:tcW w:w="709" w:type="dxa"/>
          </w:tcPr>
          <w:p w14:paraId="0ABA739C" w14:textId="77777777" w:rsidR="00F87D9B" w:rsidRPr="00EB577E" w:rsidRDefault="00F87D9B">
            <w:pPr>
              <w:rPr>
                <w:rFonts w:ascii="Times New Roman" w:hAnsi="Times New Roman" w:cs="Times New Roman"/>
              </w:rPr>
            </w:pPr>
          </w:p>
        </w:tc>
        <w:tc>
          <w:tcPr>
            <w:tcW w:w="850" w:type="dxa"/>
          </w:tcPr>
          <w:p w14:paraId="2DF1E0FE" w14:textId="77777777" w:rsidR="00F87D9B" w:rsidRPr="00EB577E" w:rsidRDefault="00F87D9B">
            <w:pPr>
              <w:rPr>
                <w:rFonts w:ascii="Times New Roman" w:hAnsi="Times New Roman" w:cs="Times New Roman"/>
              </w:rPr>
            </w:pPr>
          </w:p>
        </w:tc>
        <w:tc>
          <w:tcPr>
            <w:tcW w:w="993" w:type="dxa"/>
          </w:tcPr>
          <w:p w14:paraId="33514864" w14:textId="77777777" w:rsidR="00F87D9B" w:rsidRPr="00EB577E" w:rsidRDefault="00F87D9B">
            <w:pPr>
              <w:rPr>
                <w:rFonts w:ascii="Times New Roman" w:hAnsi="Times New Roman" w:cs="Times New Roman"/>
              </w:rPr>
            </w:pPr>
          </w:p>
        </w:tc>
      </w:tr>
      <w:tr w:rsidR="007D50E7" w:rsidRPr="00B84926" w14:paraId="4D90DB01" w14:textId="77777777" w:rsidTr="008E2E52">
        <w:tc>
          <w:tcPr>
            <w:tcW w:w="8330" w:type="dxa"/>
            <w:gridSpan w:val="11"/>
          </w:tcPr>
          <w:p w14:paraId="18AEA329" w14:textId="77777777" w:rsidR="007D50E7" w:rsidRPr="00B84926" w:rsidRDefault="007D50E7">
            <w:pPr>
              <w:rPr>
                <w:rFonts w:ascii="Times New Roman" w:hAnsi="Times New Roman" w:cs="Times New Roman"/>
              </w:rPr>
            </w:pPr>
            <w:r w:rsidRPr="00B84926">
              <w:rPr>
                <w:rFonts w:ascii="Times New Roman" w:eastAsia="Times New Roman" w:hAnsi="Times New Roman" w:cs="Times New Roman"/>
                <w:b/>
                <w:color w:val="000000"/>
              </w:rPr>
              <w:t>Ghi chú khác:</w:t>
            </w:r>
          </w:p>
        </w:tc>
        <w:tc>
          <w:tcPr>
            <w:tcW w:w="850" w:type="dxa"/>
          </w:tcPr>
          <w:p w14:paraId="7EB62180" w14:textId="77777777" w:rsidR="007D50E7" w:rsidRPr="00B84926" w:rsidRDefault="007D50E7">
            <w:pPr>
              <w:rPr>
                <w:rFonts w:ascii="Times New Roman" w:eastAsia="Times New Roman" w:hAnsi="Times New Roman" w:cs="Times New Roman"/>
                <w:b/>
                <w:color w:val="000000"/>
              </w:rPr>
            </w:pPr>
          </w:p>
        </w:tc>
        <w:tc>
          <w:tcPr>
            <w:tcW w:w="993" w:type="dxa"/>
          </w:tcPr>
          <w:p w14:paraId="2C3021E3" w14:textId="77777777" w:rsidR="007D50E7" w:rsidRPr="00B84926" w:rsidRDefault="007D50E7">
            <w:pPr>
              <w:rPr>
                <w:rFonts w:ascii="Times New Roman" w:eastAsia="Times New Roman" w:hAnsi="Times New Roman" w:cs="Times New Roman"/>
                <w:b/>
                <w:color w:val="000000"/>
              </w:rPr>
            </w:pPr>
          </w:p>
        </w:tc>
      </w:tr>
      <w:tr w:rsidR="00F87D9B" w:rsidRPr="00B84926" w14:paraId="48EF3897" w14:textId="77777777" w:rsidTr="00FE0238">
        <w:tc>
          <w:tcPr>
            <w:tcW w:w="10173" w:type="dxa"/>
            <w:gridSpan w:val="13"/>
          </w:tcPr>
          <w:p w14:paraId="492E9186" w14:textId="77777777" w:rsidR="00F87D9B" w:rsidRPr="00B84926" w:rsidRDefault="00F87D9B" w:rsidP="008D2AF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imes New Roman" w:hAnsi="Times New Roman" w:cs="Times New Roman"/>
                <w:color w:val="0000CC"/>
              </w:rPr>
            </w:pPr>
            <w:r w:rsidRPr="00B84926">
              <w:rPr>
                <w:rFonts w:ascii="Times New Roman" w:hAnsi="Times New Roman" w:cs="Times New Roman"/>
                <w:b/>
                <w:i/>
                <w:color w:val="0000CC"/>
              </w:rPr>
              <w:t>Hướng dẫn điền:</w:t>
            </w:r>
          </w:p>
          <w:p w14:paraId="1A91AB8E" w14:textId="77777777" w:rsidR="00F87D9B" w:rsidRPr="00B84926" w:rsidRDefault="00F87D9B" w:rsidP="008D2AF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imes New Roman" w:hAnsi="Times New Roman" w:cs="Times New Roman"/>
                <w:i/>
                <w:color w:val="0000CC"/>
              </w:rPr>
            </w:pPr>
            <w:r w:rsidRPr="00EB577E">
              <w:rPr>
                <w:rFonts w:ascii="Times New Roman" w:hAnsi="Times New Roman" w:cs="Times New Roman"/>
                <w:i/>
                <w:color w:val="0000CC"/>
              </w:rPr>
              <w:t xml:space="preserve">- </w:t>
            </w:r>
            <w:r w:rsidRPr="00B84926">
              <w:rPr>
                <w:rFonts w:ascii="Times New Roman" w:hAnsi="Times New Roman" w:cs="Times New Roman"/>
                <w:i/>
                <w:color w:val="0000CC"/>
              </w:rPr>
              <w:t>Điền số liệu theo từng thôn sau đó tính tỷ lệ % hệ thống điện (cột, dây, trạm)chưa kiên cố/ không an toàn và tỷ lệ % hệ thống điện sau công tơ không an toàn để đưa vào bảng B16</w:t>
            </w:r>
          </w:p>
          <w:p w14:paraId="616F3350" w14:textId="77777777" w:rsidR="00F87D9B" w:rsidRPr="00B84926" w:rsidRDefault="00F87D9B" w:rsidP="008D2AF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imes New Roman" w:hAnsi="Times New Roman" w:cs="Times New Roman"/>
                <w:i/>
                <w:color w:val="0000CC"/>
              </w:rPr>
            </w:pPr>
            <w:r w:rsidRPr="00B84926">
              <w:rPr>
                <w:rFonts w:ascii="Times New Roman" w:hAnsi="Times New Roman" w:cs="Times New Roman"/>
                <w:i/>
                <w:color w:val="0000CC"/>
              </w:rPr>
              <w:t>- Điền số liệu  đường, cầu cống, ngầm tràn theo thôn sau đó tính tỷ lệ % đường đất và tỷ lệ % cầu cống yếu và tạm để đưa vào bảng B16</w:t>
            </w:r>
          </w:p>
          <w:p w14:paraId="02105DE8" w14:textId="77777777" w:rsidR="00F87D9B" w:rsidRPr="00B84926" w:rsidRDefault="00F87D9B" w:rsidP="008D2AF5">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b/>
                <w:i/>
                <w:color w:val="0000CC"/>
              </w:rPr>
            </w:pPr>
            <w:r w:rsidRPr="00B84926">
              <w:rPr>
                <w:rFonts w:ascii="Times New Roman" w:hAnsi="Times New Roman" w:cs="Times New Roman"/>
                <w:b/>
                <w:i/>
                <w:color w:val="0000CC"/>
              </w:rPr>
              <w:t>Lưu ý:</w:t>
            </w:r>
            <w:r w:rsidRPr="00B84926">
              <w:rPr>
                <w:rFonts w:ascii="Times New Roman" w:hAnsi="Times New Roman" w:cs="Times New Roman"/>
                <w:i/>
                <w:color w:val="0000CC"/>
              </w:rPr>
              <w:t xml:space="preserve"> Các số liệu phải điền đầy đủ, không được để ô trống, nếu không thể có thì ghi: </w:t>
            </w:r>
            <w:r>
              <w:rPr>
                <w:rFonts w:ascii="Times New Roman" w:hAnsi="Times New Roman" w:cs="Times New Roman"/>
                <w:i/>
                <w:color w:val="0000CC"/>
              </w:rPr>
              <w:t xml:space="preserve">0 </w:t>
            </w:r>
          </w:p>
        </w:tc>
      </w:tr>
    </w:tbl>
    <w:p w14:paraId="1C5AD240" w14:textId="77777777" w:rsidR="000F7946" w:rsidRDefault="00A93FAD">
      <w:pPr>
        <w:pStyle w:val="Heading3"/>
        <w:numPr>
          <w:ilvl w:val="0"/>
          <w:numId w:val="11"/>
        </w:numPr>
        <w:rPr>
          <w:rFonts w:ascii="Times New Roman" w:eastAsia="Times New Roman" w:hAnsi="Times New Roman" w:cs="Times New Roman"/>
        </w:rPr>
      </w:pPr>
      <w:bookmarkStart w:id="21" w:name="_44sinio" w:colFirst="0" w:colLast="0"/>
      <w:bookmarkStart w:id="22" w:name="_Toc4399177"/>
      <w:bookmarkEnd w:id="21"/>
      <w:r w:rsidRPr="00B84926">
        <w:rPr>
          <w:rFonts w:ascii="Times New Roman" w:eastAsia="Times New Roman" w:hAnsi="Times New Roman" w:cs="Times New Roman"/>
        </w:rPr>
        <w:t>Trường</w:t>
      </w:r>
      <w:bookmarkEnd w:id="22"/>
    </w:p>
    <w:tbl>
      <w:tblPr>
        <w:tblStyle w:val="36"/>
        <w:tblW w:w="101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88"/>
        <w:gridCol w:w="1687"/>
        <w:gridCol w:w="1194"/>
        <w:gridCol w:w="1384"/>
        <w:gridCol w:w="956"/>
        <w:gridCol w:w="990"/>
        <w:gridCol w:w="1080"/>
        <w:gridCol w:w="1350"/>
        <w:gridCol w:w="931"/>
      </w:tblGrid>
      <w:tr w:rsidR="004D3B72" w:rsidRPr="00B84926" w14:paraId="78983081" w14:textId="77777777" w:rsidTr="00392AEE">
        <w:trPr>
          <w:trHeight w:val="280"/>
        </w:trPr>
        <w:tc>
          <w:tcPr>
            <w:tcW w:w="588"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340A01D"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1687"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414B6196"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Trường (*)</w:t>
            </w:r>
          </w:p>
          <w:p w14:paraId="03EB844C"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1194" w:type="dxa"/>
            <w:vMerge w:val="restart"/>
            <w:tcBorders>
              <w:top w:val="single" w:sz="4" w:space="0" w:color="000000"/>
              <w:left w:val="single" w:sz="4" w:space="0" w:color="000000"/>
              <w:right w:val="single" w:sz="4" w:space="0" w:color="000000"/>
            </w:tcBorders>
          </w:tcPr>
          <w:p w14:paraId="7D3F120D" w14:textId="77777777" w:rsidR="004D3B72" w:rsidRPr="00B84926" w:rsidRDefault="004D3B72" w:rsidP="004D3B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Thôn</w:t>
            </w:r>
          </w:p>
          <w:p w14:paraId="77A470A2"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1384" w:type="dxa"/>
            <w:vMerge w:val="restart"/>
            <w:tcBorders>
              <w:top w:val="single" w:sz="4" w:space="0" w:color="000000"/>
              <w:left w:val="single" w:sz="4" w:space="0" w:color="000000"/>
              <w:bottom w:val="single" w:sz="4" w:space="0" w:color="auto"/>
              <w:right w:val="single" w:sz="4" w:space="0" w:color="000000"/>
            </w:tcBorders>
            <w:vAlign w:val="center"/>
          </w:tcPr>
          <w:p w14:paraId="7A81F70D"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66EFA5D5"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Năm xây dựng</w:t>
            </w:r>
          </w:p>
        </w:tc>
        <w:tc>
          <w:tcPr>
            <w:tcW w:w="956"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2B9BCD1"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7A8D48A2"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Đơn vị tính</w:t>
            </w:r>
          </w:p>
        </w:tc>
        <w:tc>
          <w:tcPr>
            <w:tcW w:w="990" w:type="dxa"/>
            <w:vMerge w:val="restart"/>
            <w:tcBorders>
              <w:top w:val="single" w:sz="4" w:space="0" w:color="000000"/>
              <w:left w:val="single" w:sz="4" w:space="0" w:color="000000"/>
              <w:bottom w:val="single" w:sz="4" w:space="0" w:color="auto"/>
              <w:right w:val="single" w:sz="4" w:space="0" w:color="000000"/>
            </w:tcBorders>
            <w:vAlign w:val="center"/>
          </w:tcPr>
          <w:p w14:paraId="19285D39"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3C8D1C9D"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w:t>
            </w:r>
          </w:p>
        </w:tc>
        <w:tc>
          <w:tcPr>
            <w:tcW w:w="33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F82C3" w14:textId="77777777" w:rsidR="004D3B72" w:rsidRPr="00B84926" w:rsidRDefault="004D3B7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Hiện trạng</w:t>
            </w:r>
          </w:p>
        </w:tc>
      </w:tr>
      <w:tr w:rsidR="004D3B72" w:rsidRPr="00B84926" w14:paraId="34298555" w14:textId="77777777" w:rsidTr="00392AEE">
        <w:trPr>
          <w:trHeight w:val="280"/>
        </w:trPr>
        <w:tc>
          <w:tcPr>
            <w:tcW w:w="588" w:type="dxa"/>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189B183" w14:textId="77777777" w:rsidR="004D3B72" w:rsidRPr="00B84926" w:rsidRDefault="004D3B7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687" w:type="dxa"/>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A6BB0C1" w14:textId="77777777" w:rsidR="004D3B72" w:rsidRPr="00B84926" w:rsidRDefault="004D3B7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194" w:type="dxa"/>
            <w:vMerge/>
            <w:tcBorders>
              <w:left w:val="single" w:sz="4" w:space="0" w:color="000000"/>
              <w:bottom w:val="single" w:sz="4" w:space="0" w:color="auto"/>
              <w:right w:val="single" w:sz="4" w:space="0" w:color="000000"/>
            </w:tcBorders>
            <w:tcMar>
              <w:top w:w="80" w:type="dxa"/>
              <w:left w:w="80" w:type="dxa"/>
              <w:bottom w:w="80" w:type="dxa"/>
              <w:right w:w="80" w:type="dxa"/>
            </w:tcMar>
          </w:tcPr>
          <w:p w14:paraId="30689E81" w14:textId="77777777" w:rsidR="004D3B72" w:rsidRPr="00B84926" w:rsidRDefault="004D3B7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84" w:type="dxa"/>
            <w:vMerge/>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14:paraId="3895774B" w14:textId="77777777" w:rsidR="004D3B72" w:rsidRPr="00B84926" w:rsidRDefault="004D3B7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56" w:type="dxa"/>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90E51D2" w14:textId="77777777" w:rsidR="004D3B72" w:rsidRPr="00B84926" w:rsidRDefault="004D3B7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90" w:type="dxa"/>
            <w:vMerge/>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14:paraId="1565D815" w14:textId="77777777" w:rsidR="004D3B72" w:rsidRPr="00B84926" w:rsidRDefault="004D3B7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F5B97" w14:textId="77777777" w:rsidR="004D3B72" w:rsidRPr="00B84926" w:rsidRDefault="004D3B72" w:rsidP="00A502B2">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Kiên cố</w:t>
            </w:r>
            <w:r w:rsidR="00095AA8">
              <w:rPr>
                <w:rFonts w:ascii="Times New Roman" w:eastAsia="Times New Roman" w:hAnsi="Times New Roman" w:cs="Times New Roman"/>
                <w:b/>
                <w:color w:val="000000"/>
                <w:sz w:val="20"/>
                <w:szCs w:val="20"/>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9B85F" w14:textId="77777777" w:rsidR="004D3B72" w:rsidRPr="00B84926" w:rsidRDefault="004D3B72" w:rsidP="00A502B2">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Bán kiên cố</w:t>
            </w:r>
            <w:r w:rsidR="00095AA8">
              <w:rPr>
                <w:rFonts w:ascii="Times New Roman" w:eastAsia="Times New Roman" w:hAnsi="Times New Roman" w:cs="Times New Roman"/>
                <w:b/>
                <w:color w:val="000000"/>
                <w:sz w:val="20"/>
                <w:szCs w:val="20"/>
              </w:rPr>
              <w:t xml:space="preserve"> </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312EB" w14:textId="77777777" w:rsidR="004D3B72" w:rsidRPr="00B84926" w:rsidRDefault="004D3B72" w:rsidP="00A502B2">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Tạm</w:t>
            </w:r>
            <w:r w:rsidR="00095AA8">
              <w:rPr>
                <w:rFonts w:ascii="Times New Roman" w:eastAsia="Times New Roman" w:hAnsi="Times New Roman" w:cs="Times New Roman"/>
                <w:b/>
                <w:color w:val="000000"/>
                <w:sz w:val="20"/>
                <w:szCs w:val="20"/>
              </w:rPr>
              <w:t xml:space="preserve"> </w:t>
            </w:r>
          </w:p>
        </w:tc>
      </w:tr>
      <w:tr w:rsidR="00111B85" w:rsidRPr="00B84926" w14:paraId="58C85EEE" w14:textId="77777777" w:rsidTr="00111B85">
        <w:trPr>
          <w:trHeight w:val="27"/>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CDE0E" w14:textId="77777777" w:rsidR="00111B85" w:rsidRPr="00B84926" w:rsidRDefault="00111B85" w:rsidP="00111B85">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(1)</w:t>
            </w:r>
          </w:p>
        </w:tc>
        <w:tc>
          <w:tcPr>
            <w:tcW w:w="168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F8034" w14:textId="77777777" w:rsidR="00111B85" w:rsidRPr="00B84926" w:rsidRDefault="00111B85" w:rsidP="00111B85">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(2)</w:t>
            </w:r>
          </w:p>
        </w:tc>
        <w:tc>
          <w:tcPr>
            <w:tcW w:w="1194"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0EB5F873" w14:textId="77777777" w:rsidR="00111B85" w:rsidRPr="00B84926" w:rsidRDefault="00111B85" w:rsidP="00111B85">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(3)</w:t>
            </w:r>
          </w:p>
        </w:tc>
        <w:tc>
          <w:tcPr>
            <w:tcW w:w="1384"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76091809" w14:textId="77777777" w:rsidR="00111B85" w:rsidRPr="00B84926" w:rsidRDefault="00111B85" w:rsidP="00111B85">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(4)</w:t>
            </w:r>
          </w:p>
        </w:tc>
        <w:tc>
          <w:tcPr>
            <w:tcW w:w="95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BFD51" w14:textId="77777777" w:rsidR="00111B85" w:rsidRPr="00B84926" w:rsidRDefault="00111B85" w:rsidP="00111B8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(5)</w:t>
            </w:r>
          </w:p>
        </w:tc>
        <w:tc>
          <w:tcPr>
            <w:tcW w:w="990"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5961E391" w14:textId="77777777" w:rsidR="00111B85" w:rsidRPr="00B84926" w:rsidRDefault="00111B85" w:rsidP="00111B85">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41509" w14:textId="77777777" w:rsidR="00111B85" w:rsidRPr="00B84926" w:rsidRDefault="00111B85" w:rsidP="00111B85">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7A833" w14:textId="77777777" w:rsidR="00111B85" w:rsidRPr="00B84926" w:rsidRDefault="00111B85" w:rsidP="00111B85">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(8)</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C93A2" w14:textId="77777777" w:rsidR="00111B85" w:rsidRPr="00B84926" w:rsidRDefault="00111B85" w:rsidP="00111B85">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(9)</w:t>
            </w:r>
          </w:p>
        </w:tc>
      </w:tr>
      <w:tr w:rsidR="00111B85" w:rsidRPr="00B84926" w14:paraId="6AAAD217" w14:textId="77777777" w:rsidTr="00392AEE">
        <w:trPr>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EA954" w14:textId="77777777" w:rsidR="00111B85" w:rsidRPr="00B84926" w:rsidRDefault="00111B85" w:rsidP="00111B85">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68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2BF53" w14:textId="77777777" w:rsidR="00111B85" w:rsidRPr="00B84926" w:rsidRDefault="00111B85">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Mầm non**</w:t>
            </w:r>
          </w:p>
        </w:tc>
        <w:tc>
          <w:tcPr>
            <w:tcW w:w="1194"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5CD2BBC0" w14:textId="77777777" w:rsidR="00111B85" w:rsidRPr="00B84926" w:rsidRDefault="00111B85">
            <w:pPr>
              <w:rPr>
                <w:rFonts w:ascii="Times New Roman" w:eastAsia="Times New Roman" w:hAnsi="Times New Roman" w:cs="Times New Roman"/>
                <w:color w:val="000000"/>
                <w:sz w:val="20"/>
                <w:szCs w:val="20"/>
              </w:rPr>
            </w:pPr>
          </w:p>
        </w:tc>
        <w:tc>
          <w:tcPr>
            <w:tcW w:w="1384"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1B79A478" w14:textId="77777777" w:rsidR="00111B85" w:rsidRPr="00B84926" w:rsidRDefault="00111B85">
            <w:pPr>
              <w:rPr>
                <w:rFonts w:ascii="Times New Roman" w:eastAsia="Times New Roman" w:hAnsi="Times New Roman" w:cs="Times New Roman"/>
                <w:color w:val="000000"/>
                <w:sz w:val="20"/>
                <w:szCs w:val="20"/>
              </w:rPr>
            </w:pPr>
          </w:p>
        </w:tc>
        <w:tc>
          <w:tcPr>
            <w:tcW w:w="95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762C4" w14:textId="77777777" w:rsidR="00111B85" w:rsidRPr="00B84926" w:rsidRDefault="00111B8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Phòng</w:t>
            </w:r>
          </w:p>
        </w:tc>
        <w:tc>
          <w:tcPr>
            <w:tcW w:w="990"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4484C482"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377C2"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620B9"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22B7A"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r>
      <w:tr w:rsidR="00111B85" w:rsidRPr="00B84926" w14:paraId="42DC835A" w14:textId="77777777" w:rsidTr="00392AEE">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AB657" w14:textId="77777777" w:rsidR="00111B85" w:rsidRPr="00B84926" w:rsidRDefault="00111B85">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1F65A" w14:textId="77777777" w:rsidR="00111B85" w:rsidRPr="00B84926" w:rsidRDefault="00111B85">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Trường TH</w:t>
            </w:r>
          </w:p>
        </w:tc>
        <w:tc>
          <w:tcPr>
            <w:tcW w:w="11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94D73A" w14:textId="77777777" w:rsidR="00111B85" w:rsidRPr="00B84926" w:rsidRDefault="00111B85">
            <w:pPr>
              <w:rPr>
                <w:rFonts w:ascii="Times New Roman" w:eastAsia="Times New Roman" w:hAnsi="Times New Roman" w:cs="Times New Roman"/>
                <w:color w:val="000000"/>
                <w:sz w:val="20"/>
                <w:szCs w:val="20"/>
              </w:rPr>
            </w:pPr>
          </w:p>
        </w:tc>
        <w:tc>
          <w:tcPr>
            <w:tcW w:w="13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1A1B6" w14:textId="77777777" w:rsidR="00111B85" w:rsidRPr="00B84926" w:rsidRDefault="00111B85">
            <w:pPr>
              <w:rPr>
                <w:rFonts w:ascii="Times New Roman" w:eastAsia="Times New Roman" w:hAnsi="Times New Roman" w:cs="Times New Roman"/>
                <w:color w:val="000000"/>
                <w:sz w:val="20"/>
                <w:szCs w:val="20"/>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5B490" w14:textId="77777777" w:rsidR="00111B85" w:rsidRPr="00B84926" w:rsidRDefault="00111B8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Phòng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9CABF0"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CF5CC"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E6442"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906F4"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r>
      <w:tr w:rsidR="00111B85" w:rsidRPr="00B84926" w14:paraId="75528A8D" w14:textId="77777777" w:rsidTr="00392AEE">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7DCD4" w14:textId="77777777" w:rsidR="00111B85" w:rsidRPr="00B84926" w:rsidRDefault="00111B85">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F6F47" w14:textId="77777777" w:rsidR="00111B85" w:rsidRPr="00B84926" w:rsidRDefault="00111B8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Trường THCS</w:t>
            </w:r>
          </w:p>
        </w:tc>
        <w:tc>
          <w:tcPr>
            <w:tcW w:w="11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ECF4D2" w14:textId="77777777" w:rsidR="00111B85" w:rsidRPr="00B84926" w:rsidRDefault="00111B8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3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790A0E" w14:textId="77777777" w:rsidR="00111B85" w:rsidRPr="00B84926" w:rsidRDefault="00111B8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3BF42" w14:textId="77777777" w:rsidR="00111B85" w:rsidRPr="00B84926" w:rsidRDefault="00111B8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Phòng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D30B4"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2282F"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C4ECB"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792AC" w14:textId="77777777" w:rsidR="00111B85" w:rsidRPr="00B84926" w:rsidRDefault="00111B85">
            <w:pPr>
              <w:spacing w:after="0" w:line="240" w:lineRule="auto"/>
              <w:rPr>
                <w:rFonts w:ascii="Times New Roman" w:eastAsia="Times New Roman" w:hAnsi="Times New Roman" w:cs="Times New Roman"/>
                <w:color w:val="000000"/>
                <w:sz w:val="20"/>
                <w:szCs w:val="20"/>
              </w:rPr>
            </w:pPr>
          </w:p>
        </w:tc>
      </w:tr>
      <w:tr w:rsidR="00111B85" w:rsidRPr="00B84926" w14:paraId="783DFDCB" w14:textId="77777777" w:rsidTr="00392AEE">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A3AA8" w14:textId="77777777" w:rsidR="00111B85" w:rsidRPr="00B84926" w:rsidRDefault="00111B85" w:rsidP="008255CF">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92D8E" w14:textId="77777777" w:rsidR="00111B85" w:rsidRPr="00B84926" w:rsidRDefault="00111B85" w:rsidP="008255C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Trường THPT</w:t>
            </w:r>
          </w:p>
        </w:tc>
        <w:tc>
          <w:tcPr>
            <w:tcW w:w="11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E55112" w14:textId="77777777" w:rsidR="00111B85" w:rsidRPr="00B84926" w:rsidRDefault="00111B85" w:rsidP="008255C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3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3C0A8" w14:textId="77777777" w:rsidR="00111B85" w:rsidRPr="00B84926" w:rsidRDefault="00111B85" w:rsidP="008255C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2D1D0" w14:textId="77777777" w:rsidR="00111B85" w:rsidRPr="00B84926" w:rsidRDefault="00111B85" w:rsidP="008255C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Phòng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7D7CE" w14:textId="77777777" w:rsidR="00111B85" w:rsidRPr="00B84926" w:rsidRDefault="00111B85" w:rsidP="008255CF">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EB900" w14:textId="77777777" w:rsidR="00111B85" w:rsidRPr="00B84926" w:rsidRDefault="00111B85" w:rsidP="008255CF">
            <w:pPr>
              <w:spacing w:after="0" w:line="240" w:lineRule="auto"/>
              <w:rPr>
                <w:rFonts w:ascii="Times New Roman" w:eastAsia="Times New Roman" w:hAnsi="Times New Roman" w:cs="Times New Roman"/>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C1390" w14:textId="77777777" w:rsidR="00111B85" w:rsidRPr="00B84926" w:rsidRDefault="00111B85" w:rsidP="008255CF">
            <w:pPr>
              <w:spacing w:after="0" w:line="240" w:lineRule="auto"/>
              <w:rPr>
                <w:rFonts w:ascii="Times New Roman" w:eastAsia="Times New Roman" w:hAnsi="Times New Roman" w:cs="Times New Roman"/>
                <w:color w:val="000000"/>
                <w:sz w:val="20"/>
                <w:szCs w:val="20"/>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737A1" w14:textId="77777777" w:rsidR="00111B85" w:rsidRPr="00B84926" w:rsidRDefault="00111B85" w:rsidP="008255CF">
            <w:pPr>
              <w:spacing w:after="0" w:line="240" w:lineRule="auto"/>
              <w:rPr>
                <w:rFonts w:ascii="Times New Roman" w:eastAsia="Times New Roman" w:hAnsi="Times New Roman" w:cs="Times New Roman"/>
                <w:color w:val="000000"/>
                <w:sz w:val="20"/>
                <w:szCs w:val="20"/>
              </w:rPr>
            </w:pPr>
          </w:p>
        </w:tc>
      </w:tr>
      <w:tr w:rsidR="00111B85" w:rsidRPr="00B84926" w14:paraId="64ACA7E1" w14:textId="77777777" w:rsidTr="00392AEE">
        <w:trPr>
          <w:trHeight w:val="300"/>
        </w:trPr>
        <w:tc>
          <w:tcPr>
            <w:tcW w:w="1016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E3A92" w14:textId="77777777" w:rsidR="00111B85" w:rsidRPr="00B84926" w:rsidRDefault="00111B85" w:rsidP="004D3B72">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5759ED8C" w14:textId="77777777" w:rsidR="00111B85" w:rsidRPr="00B84926" w:rsidRDefault="00111B85" w:rsidP="004D3B72">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 Nếu có nhiều điểm trường thì phải thống kê từng điểm trường </w:t>
            </w:r>
          </w:p>
          <w:p w14:paraId="2FFAED1A" w14:textId="77777777" w:rsidR="00111B85" w:rsidRPr="00B84926" w:rsidRDefault="00111B85" w:rsidP="004D3B72">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i/>
                <w:color w:val="0000CC"/>
                <w:sz w:val="20"/>
                <w:szCs w:val="20"/>
              </w:rPr>
              <w:t>(**) Nếu trường thuộc quản lý của huyện nhưng nằm tại thôn/xã này thì vẫn phải thống kê</w:t>
            </w:r>
          </w:p>
          <w:p w14:paraId="4866BEBC" w14:textId="77777777" w:rsidR="00111B85" w:rsidRPr="00B84926" w:rsidRDefault="00111B85" w:rsidP="004D3B72">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Nếu có nhiều trường thì thêm dòng</w:t>
            </w:r>
          </w:p>
          <w:p w14:paraId="28B0064B" w14:textId="77777777" w:rsidR="00111B85" w:rsidRPr="00B84926" w:rsidRDefault="00111B85" w:rsidP="004D3B72">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Điền số liệu theo thứ tự các cột sau dó tính tỷ lệ % phòng học bán kiên cố và tạm để đưa vào bảng B16</w:t>
            </w:r>
          </w:p>
          <w:p w14:paraId="03EE367A" w14:textId="77777777" w:rsidR="00111B85" w:rsidRPr="00B84926" w:rsidRDefault="00111B85" w:rsidP="004D3B72">
            <w:pPr>
              <w:spacing w:after="0" w:line="240" w:lineRule="auto"/>
              <w:rPr>
                <w:rFonts w:ascii="Times New Roman" w:eastAsia="Times New Roman" w:hAnsi="Times New Roman" w:cs="Times New Roman"/>
                <w:color w:val="000000"/>
                <w:sz w:val="20"/>
                <w:szCs w:val="20"/>
              </w:rPr>
            </w:pPr>
            <w:r w:rsidRPr="00B84926">
              <w:rPr>
                <w:rFonts w:ascii="Times New Roman" w:hAnsi="Times New Roman" w:cs="Times New Roman"/>
                <w:b/>
                <w:i/>
                <w:color w:val="0000CC"/>
              </w:rPr>
              <w:t>Lưu ý:</w:t>
            </w:r>
            <w:r w:rsidRPr="00B84926">
              <w:rPr>
                <w:rFonts w:ascii="Times New Roman" w:hAnsi="Times New Roman" w:cs="Times New Roman"/>
                <w:i/>
                <w:color w:val="0000CC"/>
              </w:rPr>
              <w:t xml:space="preserve"> Các số liệu phải điền đầy đủ, không được để ô trống, nếu không thể có thì ghi: </w:t>
            </w:r>
            <w:r>
              <w:rPr>
                <w:rFonts w:ascii="Times New Roman" w:hAnsi="Times New Roman" w:cs="Times New Roman"/>
                <w:i/>
                <w:color w:val="0000CC"/>
              </w:rPr>
              <w:t xml:space="preserve">0 </w:t>
            </w:r>
          </w:p>
        </w:tc>
      </w:tr>
    </w:tbl>
    <w:p w14:paraId="4EB16078" w14:textId="77777777" w:rsidR="000F7946" w:rsidRDefault="00A93FAD">
      <w:pPr>
        <w:pStyle w:val="Heading3"/>
        <w:numPr>
          <w:ilvl w:val="0"/>
          <w:numId w:val="11"/>
        </w:numPr>
        <w:rPr>
          <w:rFonts w:ascii="Times New Roman" w:eastAsia="Times New Roman" w:hAnsi="Times New Roman" w:cs="Times New Roman"/>
        </w:rPr>
      </w:pPr>
      <w:bookmarkStart w:id="23" w:name="_2jxsxqh" w:colFirst="0" w:colLast="0"/>
      <w:bookmarkStart w:id="24" w:name="_Toc4399178"/>
      <w:bookmarkEnd w:id="23"/>
      <w:r w:rsidRPr="00B84926">
        <w:rPr>
          <w:rFonts w:ascii="Times New Roman" w:eastAsia="Times New Roman" w:hAnsi="Times New Roman" w:cs="Times New Roman"/>
        </w:rPr>
        <w:t>Cơ sở Y tế</w:t>
      </w:r>
      <w:bookmarkEnd w:id="24"/>
    </w:p>
    <w:p w14:paraId="05CEAD7F" w14:textId="77777777" w:rsidR="0059442A" w:rsidRDefault="0059442A" w:rsidP="0059442A">
      <w:pPr>
        <w:rPr>
          <w:rFonts w:ascii="Times New Roman" w:eastAsia="Times New Roman" w:hAnsi="Times New Roman" w:cs="Times New Roman"/>
        </w:rPr>
      </w:pPr>
    </w:p>
    <w:tbl>
      <w:tblPr>
        <w:tblStyle w:val="35"/>
        <w:tblW w:w="101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99"/>
        <w:gridCol w:w="1435"/>
        <w:gridCol w:w="1706"/>
        <w:gridCol w:w="1134"/>
        <w:gridCol w:w="992"/>
        <w:gridCol w:w="851"/>
        <w:gridCol w:w="992"/>
        <w:gridCol w:w="1276"/>
        <w:gridCol w:w="1275"/>
      </w:tblGrid>
      <w:tr w:rsidR="00EF0B6C" w:rsidRPr="00B84926" w14:paraId="6C4060CF" w14:textId="77777777" w:rsidTr="00FB2FC8">
        <w:trPr>
          <w:trHeight w:val="160"/>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E282B4"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lastRenderedPageBreak/>
              <w:t>TT</w:t>
            </w:r>
          </w:p>
        </w:tc>
        <w:tc>
          <w:tcPr>
            <w:tcW w:w="143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0BD1B9D" w14:textId="77777777" w:rsidR="00EF0B6C" w:rsidRPr="00B84926" w:rsidRDefault="00943C5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Cơ sở Y tế</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D94946" w14:textId="77777777" w:rsidR="00EF0B6C" w:rsidRPr="00B84926" w:rsidRDefault="00943C5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Thôn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DCEA35"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Năm xây dựng</w:t>
            </w:r>
          </w:p>
        </w:tc>
        <w:tc>
          <w:tcPr>
            <w:tcW w:w="992" w:type="dxa"/>
            <w:vMerge w:val="restart"/>
            <w:tcBorders>
              <w:top w:val="single" w:sz="4" w:space="0" w:color="auto"/>
              <w:left w:val="single" w:sz="4" w:space="0" w:color="auto"/>
              <w:bottom w:val="single" w:sz="4" w:space="0" w:color="auto"/>
              <w:right w:val="single" w:sz="4" w:space="0" w:color="auto"/>
            </w:tcBorders>
          </w:tcPr>
          <w:p w14:paraId="1111BCB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 xml:space="preserve">Số Giường </w:t>
            </w:r>
          </w:p>
        </w:tc>
        <w:tc>
          <w:tcPr>
            <w:tcW w:w="851" w:type="dxa"/>
            <w:vMerge w:val="restart"/>
            <w:tcBorders>
              <w:top w:val="single" w:sz="4" w:space="0" w:color="auto"/>
              <w:left w:val="single" w:sz="4" w:space="0" w:color="auto"/>
              <w:bottom w:val="single" w:sz="4" w:space="0" w:color="auto"/>
              <w:right w:val="single" w:sz="4" w:space="0" w:color="auto"/>
            </w:tcBorders>
          </w:tcPr>
          <w:p w14:paraId="70805FB6"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phòng</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E4B6AB"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Hiện trạng</w:t>
            </w:r>
          </w:p>
        </w:tc>
      </w:tr>
      <w:tr w:rsidR="00FB2FC8" w:rsidRPr="00B84926" w14:paraId="2350F66C" w14:textId="77777777" w:rsidTr="00FB2FC8">
        <w:trPr>
          <w:trHeight w:val="280"/>
        </w:trPr>
        <w:tc>
          <w:tcPr>
            <w:tcW w:w="49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CEE938"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435"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8D60BA5"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06"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898DFC"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18DC9B"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2D3FAE8"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94D4C87"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7DC45D" w14:textId="77777777" w:rsidR="00EF0B6C"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Kiên cố</w:t>
            </w:r>
          </w:p>
          <w:p w14:paraId="54E2FE26" w14:textId="77777777" w:rsidR="00A502B2" w:rsidRPr="00B84926" w:rsidRDefault="00A502B2">
            <w:pPr>
              <w:spacing w:after="0" w:line="240" w:lineRule="auto"/>
              <w:jc w:val="center"/>
              <w:rPr>
                <w:rFonts w:ascii="Times New Roman" w:eastAsia="Times New Roman" w:hAnsi="Times New Roman" w:cs="Times New Roman"/>
                <w:b/>
                <w:color w:val="000000"/>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233CD3E5" w14:textId="77777777" w:rsidR="00EF0B6C"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Bán kiên cố</w:t>
            </w:r>
          </w:p>
          <w:p w14:paraId="6F99B4BB" w14:textId="77777777" w:rsidR="00A502B2" w:rsidRPr="00B84926" w:rsidRDefault="00A502B2">
            <w:pPr>
              <w:spacing w:after="0" w:line="240" w:lineRule="auto"/>
              <w:jc w:val="center"/>
              <w:rPr>
                <w:rFonts w:ascii="Times New Roman" w:eastAsia="Times New Roman" w:hAnsi="Times New Roman" w:cs="Times New Roman"/>
                <w:b/>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76124" w14:textId="77777777" w:rsidR="00EF0B6C"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Tạm</w:t>
            </w:r>
          </w:p>
          <w:p w14:paraId="7416A1FA" w14:textId="77777777" w:rsidR="00A502B2" w:rsidRPr="00B84926" w:rsidRDefault="00A502B2">
            <w:pPr>
              <w:spacing w:after="0" w:line="240" w:lineRule="auto"/>
              <w:jc w:val="center"/>
              <w:rPr>
                <w:rFonts w:ascii="Times New Roman" w:eastAsia="Times New Roman" w:hAnsi="Times New Roman" w:cs="Times New Roman"/>
                <w:b/>
                <w:color w:val="000000"/>
                <w:sz w:val="20"/>
                <w:szCs w:val="20"/>
              </w:rPr>
            </w:pPr>
          </w:p>
        </w:tc>
      </w:tr>
      <w:tr w:rsidR="00656418" w:rsidRPr="00B84926" w14:paraId="05103130" w14:textId="77777777" w:rsidTr="00656418">
        <w:trPr>
          <w:trHeight w:val="158"/>
        </w:trPr>
        <w:tc>
          <w:tcPr>
            <w:tcW w:w="4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0A57C9" w14:textId="77777777" w:rsidR="00656418" w:rsidRPr="00B84926" w:rsidRDefault="00656418" w:rsidP="0065641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(1)</w:t>
            </w:r>
          </w:p>
        </w:tc>
        <w:tc>
          <w:tcPr>
            <w:tcW w:w="143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BD6AFF5" w14:textId="77777777" w:rsidR="00656418" w:rsidRPr="00B84926" w:rsidRDefault="00656418" w:rsidP="0065641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(2)</w:t>
            </w:r>
          </w:p>
        </w:tc>
        <w:tc>
          <w:tcPr>
            <w:tcW w:w="170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292040" w14:textId="77777777" w:rsidR="00656418" w:rsidRDefault="00656418" w:rsidP="0065641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C6ED58" w14:textId="77777777" w:rsidR="00656418" w:rsidRPr="00B84926" w:rsidRDefault="00656418" w:rsidP="0065641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(4)</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48C4EB7" w14:textId="77777777" w:rsidR="00656418" w:rsidRPr="00B84926" w:rsidRDefault="00656418" w:rsidP="0065641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(5)</w:t>
            </w:r>
          </w:p>
        </w:tc>
        <w:tc>
          <w:tcPr>
            <w:tcW w:w="85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5B4A52A" w14:textId="77777777" w:rsidR="00656418" w:rsidRPr="00B84926" w:rsidRDefault="00656418" w:rsidP="0065641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30F834" w14:textId="77777777" w:rsidR="00656418" w:rsidRPr="00B84926" w:rsidRDefault="00656418" w:rsidP="0065641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(7)</w:t>
            </w: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57AEA25B" w14:textId="77777777" w:rsidR="00656418" w:rsidRPr="00B84926" w:rsidRDefault="00656418" w:rsidP="0065641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75120" w14:textId="77777777" w:rsidR="00656418" w:rsidRPr="00B84926" w:rsidRDefault="00656418" w:rsidP="0065641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(9)</w:t>
            </w:r>
          </w:p>
        </w:tc>
      </w:tr>
      <w:tr w:rsidR="00656418" w:rsidRPr="00B84926" w14:paraId="01A65F2B" w14:textId="77777777" w:rsidTr="00FB2FC8">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3BBBE1" w14:textId="77777777" w:rsidR="00656418" w:rsidRPr="00B84926" w:rsidRDefault="00656418" w:rsidP="0065641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43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3A37E7A"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Bệnh viện*</w:t>
            </w:r>
          </w:p>
        </w:tc>
        <w:tc>
          <w:tcPr>
            <w:tcW w:w="170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380310"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w:t>
            </w:r>
            <w:r w:rsidRPr="00943C59">
              <w:rPr>
                <w:rFonts w:ascii="Times New Roman" w:eastAsia="Times New Roman" w:hAnsi="Times New Roman" w:cs="Times New Roman"/>
                <w:color w:val="000000"/>
                <w:sz w:val="20"/>
                <w:szCs w:val="20"/>
              </w:rPr>
              <w:t>ô</w:t>
            </w:r>
            <w:r>
              <w:rPr>
                <w:rFonts w:ascii="Times New Roman" w:eastAsia="Times New Roman" w:hAnsi="Times New Roman" w:cs="Times New Roman"/>
                <w:color w:val="000000"/>
                <w:sz w:val="20"/>
                <w:szCs w:val="20"/>
              </w:rPr>
              <w:t>n A</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DA3024" w14:textId="77777777" w:rsidR="00656418" w:rsidRPr="00B84926" w:rsidRDefault="00656418" w:rsidP="00943C5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27598D1"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4744532"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8F5CA4"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05E1D261"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07BB3"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r>
      <w:tr w:rsidR="00656418" w:rsidRPr="00B84926" w14:paraId="4A145865" w14:textId="77777777" w:rsidTr="00FB2FC8">
        <w:trPr>
          <w:trHeight w:val="300"/>
        </w:trPr>
        <w:tc>
          <w:tcPr>
            <w:tcW w:w="49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D9FA1"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3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4801C75E"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Trạm y tế</w:t>
            </w:r>
          </w:p>
        </w:tc>
        <w:tc>
          <w:tcPr>
            <w:tcW w:w="17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A4B53"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87164" w14:textId="77777777" w:rsidR="00656418" w:rsidRPr="00B84926" w:rsidRDefault="00656418" w:rsidP="00943C5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3862D2AF"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423956BF"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1A8B1"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156D5"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CFCA0"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r>
      <w:tr w:rsidR="00656418" w:rsidRPr="00B84926" w14:paraId="2590BEAE" w14:textId="77777777" w:rsidTr="00FB2FC8">
        <w:trPr>
          <w:trHeight w:val="300"/>
        </w:trPr>
        <w:tc>
          <w:tcPr>
            <w:tcW w:w="49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00578"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43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752E79D9" w14:textId="77777777" w:rsidR="00656418" w:rsidRDefault="00656418" w:rsidP="002F68C7"/>
        </w:tc>
        <w:tc>
          <w:tcPr>
            <w:tcW w:w="17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56EF3" w14:textId="77777777" w:rsidR="00656418" w:rsidRDefault="00656418" w:rsidP="00943C59">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E1028" w14:textId="77777777" w:rsidR="00656418" w:rsidRPr="00B84926" w:rsidRDefault="00656418" w:rsidP="00943C5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493EAAFE"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0432B1A9"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65CA4"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r w:rsidRPr="00DB4E87">
              <w:rPr>
                <w:rFonts w:ascii="Times New Roman" w:eastAsia="Times New Roman" w:hAnsi="Times New Roman" w:cs="Times New Roman"/>
                <w:color w:val="000000"/>
                <w:sz w:val="20"/>
                <w:szCs w:val="20"/>
              </w:rPr>
              <w:t>Đả</w:t>
            </w:r>
            <w:r>
              <w:rPr>
                <w:rFonts w:ascii="Times New Roman" w:eastAsia="Times New Roman" w:hAnsi="Times New Roman" w:cs="Times New Roman"/>
                <w:color w:val="000000"/>
                <w:sz w:val="20"/>
                <w:szCs w:val="20"/>
              </w:rPr>
              <w:t>m b</w:t>
            </w:r>
            <w:r w:rsidRPr="00DB4E87">
              <w:rPr>
                <w:rFonts w:ascii="Times New Roman" w:eastAsia="Times New Roman" w:hAnsi="Times New Roman" w:cs="Times New Roman"/>
                <w:color w:val="000000"/>
                <w:sz w:val="20"/>
                <w:szCs w:val="20"/>
              </w:rPr>
              <w:t>ảo</w:t>
            </w:r>
            <w:r>
              <w:rPr>
                <w:rFonts w:ascii="Times New Roman" w:eastAsia="Times New Roman" w:hAnsi="Times New Roman" w:cs="Times New Roman"/>
                <w:color w:val="000000"/>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CB48D"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w:t>
            </w:r>
            <w:r w:rsidRPr="00DB4E87">
              <w:rPr>
                <w:rFonts w:ascii="Times New Roman" w:eastAsia="Times New Roman" w:hAnsi="Times New Roman" w:cs="Times New Roman"/>
                <w:color w:val="000000"/>
                <w:sz w:val="20"/>
                <w:szCs w:val="20"/>
              </w:rPr>
              <w:t>ưađả</w:t>
            </w:r>
            <w:r>
              <w:rPr>
                <w:rFonts w:ascii="Times New Roman" w:eastAsia="Times New Roman" w:hAnsi="Times New Roman" w:cs="Times New Roman"/>
                <w:color w:val="000000"/>
                <w:sz w:val="20"/>
                <w:szCs w:val="20"/>
              </w:rPr>
              <w:t>m b</w:t>
            </w:r>
            <w:r w:rsidRPr="00DB4E87">
              <w:rPr>
                <w:rFonts w:ascii="Times New Roman" w:eastAsia="Times New Roman" w:hAnsi="Times New Roman" w:cs="Times New Roman"/>
                <w:color w:val="000000"/>
                <w:sz w:val="20"/>
                <w:szCs w:val="20"/>
              </w:rPr>
              <w:t>ảo</w:t>
            </w:r>
            <w:r>
              <w:rPr>
                <w:rFonts w:ascii="Times New Roman" w:eastAsia="Times New Roman" w:hAnsi="Times New Roman" w:cs="Times New Roman"/>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76F2C"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DB4E87">
              <w:rPr>
                <w:rFonts w:ascii="Times New Roman" w:eastAsia="Times New Roman" w:hAnsi="Times New Roman" w:cs="Times New Roman"/>
                <w:color w:val="000000"/>
                <w:sz w:val="20"/>
                <w:szCs w:val="20"/>
              </w:rPr>
              <w:t>òn</w:t>
            </w:r>
            <w:r>
              <w:rPr>
                <w:rFonts w:ascii="Times New Roman" w:eastAsia="Times New Roman" w:hAnsi="Times New Roman" w:cs="Times New Roman"/>
                <w:color w:val="000000"/>
                <w:sz w:val="20"/>
                <w:szCs w:val="20"/>
              </w:rPr>
              <w:t xml:space="preserve"> thi</w:t>
            </w:r>
            <w:r w:rsidRPr="00DB4E87">
              <w:rPr>
                <w:rFonts w:ascii="Times New Roman" w:eastAsia="Times New Roman" w:hAnsi="Times New Roman" w:cs="Times New Roman"/>
                <w:color w:val="000000"/>
                <w:sz w:val="20"/>
                <w:szCs w:val="20"/>
              </w:rPr>
              <w:t>ế</w:t>
            </w:r>
            <w:r>
              <w:rPr>
                <w:rFonts w:ascii="Times New Roman" w:eastAsia="Times New Roman" w:hAnsi="Times New Roman" w:cs="Times New Roman"/>
                <w:color w:val="000000"/>
                <w:sz w:val="20"/>
                <w:szCs w:val="20"/>
              </w:rPr>
              <w:t>u (%)</w:t>
            </w:r>
          </w:p>
        </w:tc>
      </w:tr>
      <w:tr w:rsidR="00656418" w:rsidRPr="00B84926" w14:paraId="303A9FA9" w14:textId="77777777" w:rsidTr="00FB2FC8">
        <w:trPr>
          <w:trHeight w:val="300"/>
        </w:trPr>
        <w:tc>
          <w:tcPr>
            <w:tcW w:w="49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FEEEE"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43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5BADF282" w14:textId="77777777" w:rsidR="00656418" w:rsidRPr="00B84926" w:rsidDel="00FB3557" w:rsidRDefault="00656418" w:rsidP="001B2E33">
            <w:pPr>
              <w:spacing w:after="0" w:line="240" w:lineRule="auto"/>
              <w:rPr>
                <w:rFonts w:ascii="Times New Roman" w:eastAsia="Times New Roman" w:hAnsi="Times New Roman" w:cs="Times New Roman"/>
                <w:color w:val="000000"/>
                <w:sz w:val="20"/>
                <w:szCs w:val="20"/>
              </w:rPr>
            </w:pPr>
            <w:r w:rsidRPr="001B2E33">
              <w:rPr>
                <w:rFonts w:ascii="Times New Roman" w:eastAsia="Times New Roman" w:hAnsi="Times New Roman" w:cs="Times New Roman"/>
                <w:color w:val="000000"/>
                <w:sz w:val="20"/>
                <w:szCs w:val="20"/>
              </w:rPr>
              <w:t>Chất lượng trang thiết bị khám chữa bệnh tại trạm  theo tiêu chuẩn chung của Bộ Y tế</w:t>
            </w:r>
          </w:p>
        </w:tc>
        <w:tc>
          <w:tcPr>
            <w:tcW w:w="17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D3B18" w14:textId="77777777" w:rsidR="00656418" w:rsidRDefault="00656418" w:rsidP="00943C59">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0E7B4" w14:textId="77777777" w:rsidR="00656418" w:rsidRPr="00B84926" w:rsidRDefault="00656418" w:rsidP="00943C5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1E95B205"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6FDB242F"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80C05"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1F9DA"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AF877" w14:textId="77777777" w:rsidR="00656418" w:rsidRPr="00B84926" w:rsidRDefault="00656418" w:rsidP="00943C59">
            <w:pPr>
              <w:spacing w:after="0" w:line="240" w:lineRule="auto"/>
              <w:rPr>
                <w:rFonts w:ascii="Times New Roman" w:eastAsia="Times New Roman" w:hAnsi="Times New Roman" w:cs="Times New Roman"/>
                <w:color w:val="000000"/>
                <w:sz w:val="20"/>
                <w:szCs w:val="20"/>
              </w:rPr>
            </w:pPr>
          </w:p>
        </w:tc>
      </w:tr>
      <w:tr w:rsidR="00656418" w:rsidRPr="00B84926" w14:paraId="64B39184" w14:textId="77777777" w:rsidTr="00292A64">
        <w:trPr>
          <w:trHeight w:val="234"/>
        </w:trPr>
        <w:tc>
          <w:tcPr>
            <w:tcW w:w="1016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BD33C" w14:textId="77777777" w:rsidR="00656418" w:rsidRPr="00B84926" w:rsidRDefault="00656418" w:rsidP="00943C59">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color w:val="000000"/>
              </w:rPr>
              <w:t>Ghi chú khác:</w:t>
            </w:r>
          </w:p>
        </w:tc>
      </w:tr>
      <w:tr w:rsidR="00656418" w:rsidRPr="00B84926" w14:paraId="22FBC255" w14:textId="77777777" w:rsidTr="00292A64">
        <w:trPr>
          <w:trHeight w:val="300"/>
        </w:trPr>
        <w:tc>
          <w:tcPr>
            <w:tcW w:w="1016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2644C" w14:textId="77777777" w:rsidR="00656418" w:rsidRPr="00B84926" w:rsidRDefault="00656418" w:rsidP="00943C59">
            <w:pPr>
              <w:spacing w:after="0" w:line="240" w:lineRule="auto"/>
              <w:rPr>
                <w:rFonts w:ascii="Times New Roman" w:eastAsia="Times New Roman" w:hAnsi="Times New Roman" w:cs="Times New Roman"/>
                <w:color w:val="0000CC"/>
                <w:sz w:val="20"/>
                <w:szCs w:val="20"/>
              </w:rPr>
            </w:pPr>
            <w:r w:rsidRPr="00B84926">
              <w:rPr>
                <w:rFonts w:ascii="Times New Roman" w:eastAsia="Times New Roman" w:hAnsi="Times New Roman" w:cs="Times New Roman"/>
                <w:b/>
                <w:i/>
                <w:color w:val="0000CC"/>
                <w:sz w:val="20"/>
                <w:szCs w:val="20"/>
              </w:rPr>
              <w:t>Hướng dẫn điền:</w:t>
            </w:r>
          </w:p>
          <w:p w14:paraId="232E8E4E" w14:textId="77777777" w:rsidR="00656418" w:rsidRPr="00B84926" w:rsidRDefault="00656418" w:rsidP="00943C59">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color w:val="0000CC"/>
                <w:sz w:val="20"/>
                <w:szCs w:val="20"/>
              </w:rPr>
              <w:t>(*)Bệnh viện tỉnh, huyện nhưng nằm trên địa bàn xã thì vẫn phải thống kê.</w:t>
            </w:r>
          </w:p>
          <w:p w14:paraId="4C15FFE1" w14:textId="77777777" w:rsidR="00656418" w:rsidRPr="00B84926" w:rsidRDefault="00656418" w:rsidP="00943C59">
            <w:pPr>
              <w:spacing w:after="0" w:line="240" w:lineRule="auto"/>
              <w:rPr>
                <w:rFonts w:ascii="Times New Roman" w:eastAsia="Times New Roman" w:hAnsi="Times New Roman" w:cs="Times New Roman"/>
                <w:color w:val="0000CC"/>
                <w:sz w:val="20"/>
                <w:szCs w:val="20"/>
              </w:rPr>
            </w:pPr>
            <w:r w:rsidRPr="00B84926">
              <w:rPr>
                <w:rFonts w:ascii="Times New Roman" w:eastAsia="Times New Roman" w:hAnsi="Times New Roman" w:cs="Times New Roman"/>
                <w:color w:val="0000CC"/>
                <w:sz w:val="20"/>
                <w:szCs w:val="20"/>
              </w:rPr>
              <w:t>- Điền số liệu theo thứ tự các cột, sau đó tính tỷ lệ % phòng bán kiên cố và tạm để đưa vào bảng B16</w:t>
            </w:r>
          </w:p>
          <w:p w14:paraId="030647C3" w14:textId="77777777" w:rsidR="00656418" w:rsidRPr="00B84926" w:rsidRDefault="00656418" w:rsidP="00943C59">
            <w:pPr>
              <w:spacing w:after="0" w:line="240" w:lineRule="auto"/>
              <w:rPr>
                <w:rFonts w:ascii="Times New Roman" w:eastAsia="Times New Roman" w:hAnsi="Times New Roman" w:cs="Times New Roman"/>
                <w:b/>
                <w:i/>
                <w:color w:val="4472C4"/>
                <w:sz w:val="20"/>
                <w:szCs w:val="20"/>
              </w:rPr>
            </w:pPr>
            <w:r w:rsidRPr="00B84926">
              <w:rPr>
                <w:rFonts w:ascii="Times New Roman" w:hAnsi="Times New Roman" w:cs="Times New Roman"/>
                <w:b/>
                <w:i/>
                <w:color w:val="0000CC"/>
              </w:rPr>
              <w:t>Lưu ý:</w:t>
            </w:r>
            <w:r w:rsidRPr="00B84926">
              <w:rPr>
                <w:rFonts w:ascii="Times New Roman" w:hAnsi="Times New Roman" w:cs="Times New Roman"/>
                <w:i/>
                <w:color w:val="0000CC"/>
              </w:rPr>
              <w:t xml:space="preserve"> Các số liệu phải điền đầy đủ, không được để ô trống, nếu không thể có thì ghi: </w:t>
            </w:r>
            <w:r>
              <w:rPr>
                <w:rFonts w:ascii="Times New Roman" w:hAnsi="Times New Roman" w:cs="Times New Roman"/>
                <w:i/>
                <w:color w:val="0000CC"/>
              </w:rPr>
              <w:t>0</w:t>
            </w:r>
          </w:p>
        </w:tc>
      </w:tr>
    </w:tbl>
    <w:p w14:paraId="2F5AFD17" w14:textId="77777777" w:rsidR="000F7946" w:rsidRDefault="00A93FAD">
      <w:pPr>
        <w:pStyle w:val="Heading3"/>
        <w:numPr>
          <w:ilvl w:val="0"/>
          <w:numId w:val="11"/>
        </w:numPr>
        <w:rPr>
          <w:rFonts w:ascii="Times New Roman" w:eastAsia="Times New Roman" w:hAnsi="Times New Roman" w:cs="Times New Roman"/>
        </w:rPr>
      </w:pPr>
      <w:bookmarkStart w:id="25" w:name="_z337ya" w:colFirst="0" w:colLast="0"/>
      <w:bookmarkStart w:id="26" w:name="_Toc4399179"/>
      <w:bookmarkEnd w:id="25"/>
      <w:r w:rsidRPr="00B84926">
        <w:rPr>
          <w:rFonts w:ascii="Times New Roman" w:eastAsia="Times New Roman" w:hAnsi="Times New Roman" w:cs="Times New Roman"/>
        </w:rPr>
        <w:t>Trụ Sở UBND và Nhà Văn Hóa</w:t>
      </w:r>
      <w:bookmarkEnd w:id="26"/>
    </w:p>
    <w:tbl>
      <w:tblPr>
        <w:tblStyle w:val="34"/>
        <w:tblW w:w="1016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9"/>
        <w:gridCol w:w="1530"/>
        <w:gridCol w:w="1327"/>
        <w:gridCol w:w="1276"/>
        <w:gridCol w:w="1134"/>
        <w:gridCol w:w="992"/>
        <w:gridCol w:w="1134"/>
        <w:gridCol w:w="1276"/>
        <w:gridCol w:w="992"/>
      </w:tblGrid>
      <w:tr w:rsidR="00EF0B6C" w:rsidRPr="00B84926" w14:paraId="664550E0" w14:textId="77777777" w:rsidTr="00FB2FC8">
        <w:trPr>
          <w:trHeight w:val="160"/>
        </w:trPr>
        <w:tc>
          <w:tcPr>
            <w:tcW w:w="499" w:type="dxa"/>
            <w:vMerge w:val="restart"/>
            <w:shd w:val="clear" w:color="auto" w:fill="auto"/>
            <w:tcMar>
              <w:top w:w="80" w:type="dxa"/>
              <w:left w:w="80" w:type="dxa"/>
              <w:bottom w:w="80" w:type="dxa"/>
              <w:right w:w="80" w:type="dxa"/>
            </w:tcMar>
          </w:tcPr>
          <w:p w14:paraId="50AC2D67"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1530" w:type="dxa"/>
            <w:vMerge w:val="restart"/>
            <w:shd w:val="clear" w:color="auto" w:fill="auto"/>
            <w:tcMar>
              <w:top w:w="80" w:type="dxa"/>
              <w:left w:w="80" w:type="dxa"/>
              <w:bottom w:w="80" w:type="dxa"/>
              <w:right w:w="80" w:type="dxa"/>
            </w:tcMar>
          </w:tcPr>
          <w:p w14:paraId="78569E48" w14:textId="77777777" w:rsidR="00EF0B6C" w:rsidRPr="00B84926" w:rsidRDefault="00E76F8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Trụ sở</w:t>
            </w:r>
          </w:p>
        </w:tc>
        <w:tc>
          <w:tcPr>
            <w:tcW w:w="1327" w:type="dxa"/>
            <w:vMerge w:val="restart"/>
          </w:tcPr>
          <w:p w14:paraId="2E033681" w14:textId="77777777" w:rsidR="00932968" w:rsidRDefault="0093296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4C4EC090" w14:textId="77777777" w:rsidR="00E76F8D" w:rsidRPr="00B84926" w:rsidRDefault="00E76F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Thôn</w:t>
            </w:r>
          </w:p>
        </w:tc>
        <w:tc>
          <w:tcPr>
            <w:tcW w:w="1276" w:type="dxa"/>
            <w:vMerge w:val="restart"/>
            <w:shd w:val="clear" w:color="auto" w:fill="auto"/>
            <w:tcMar>
              <w:top w:w="80" w:type="dxa"/>
              <w:left w:w="80" w:type="dxa"/>
              <w:bottom w:w="80" w:type="dxa"/>
              <w:right w:w="80" w:type="dxa"/>
            </w:tcMar>
          </w:tcPr>
          <w:p w14:paraId="043E3C04"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Năm xây dựng</w:t>
            </w:r>
          </w:p>
        </w:tc>
        <w:tc>
          <w:tcPr>
            <w:tcW w:w="1134" w:type="dxa"/>
            <w:vMerge w:val="restart"/>
          </w:tcPr>
          <w:p w14:paraId="629127EA"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Đơn vị tính</w:t>
            </w:r>
          </w:p>
        </w:tc>
        <w:tc>
          <w:tcPr>
            <w:tcW w:w="992" w:type="dxa"/>
            <w:vMerge w:val="restart"/>
          </w:tcPr>
          <w:p w14:paraId="75B51A44"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w:t>
            </w:r>
          </w:p>
        </w:tc>
        <w:tc>
          <w:tcPr>
            <w:tcW w:w="3402" w:type="dxa"/>
            <w:gridSpan w:val="3"/>
            <w:shd w:val="clear" w:color="auto" w:fill="auto"/>
            <w:tcMar>
              <w:top w:w="80" w:type="dxa"/>
              <w:left w:w="80" w:type="dxa"/>
              <w:bottom w:w="80" w:type="dxa"/>
              <w:right w:w="80" w:type="dxa"/>
            </w:tcMar>
          </w:tcPr>
          <w:p w14:paraId="3FBD8FE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Hiện trạng</w:t>
            </w:r>
          </w:p>
        </w:tc>
      </w:tr>
      <w:tr w:rsidR="00EF0B6C" w:rsidRPr="00B84926" w14:paraId="76805B93" w14:textId="77777777" w:rsidTr="00FB2FC8">
        <w:trPr>
          <w:trHeight w:val="100"/>
        </w:trPr>
        <w:tc>
          <w:tcPr>
            <w:tcW w:w="499" w:type="dxa"/>
            <w:vMerge/>
            <w:shd w:val="clear" w:color="auto" w:fill="auto"/>
            <w:tcMar>
              <w:top w:w="80" w:type="dxa"/>
              <w:left w:w="80" w:type="dxa"/>
              <w:bottom w:w="80" w:type="dxa"/>
              <w:right w:w="80" w:type="dxa"/>
            </w:tcMar>
          </w:tcPr>
          <w:p w14:paraId="0C3C8CAD"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530" w:type="dxa"/>
            <w:vMerge/>
            <w:shd w:val="clear" w:color="auto" w:fill="auto"/>
            <w:tcMar>
              <w:top w:w="80" w:type="dxa"/>
              <w:left w:w="80" w:type="dxa"/>
              <w:bottom w:w="80" w:type="dxa"/>
              <w:right w:w="80" w:type="dxa"/>
            </w:tcMar>
          </w:tcPr>
          <w:p w14:paraId="09ED8086"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327" w:type="dxa"/>
            <w:vMerge/>
            <w:tcMar>
              <w:top w:w="80" w:type="dxa"/>
              <w:left w:w="80" w:type="dxa"/>
              <w:bottom w:w="80" w:type="dxa"/>
              <w:right w:w="80" w:type="dxa"/>
            </w:tcMar>
          </w:tcPr>
          <w:p w14:paraId="77684694"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76" w:type="dxa"/>
            <w:vMerge/>
            <w:shd w:val="clear" w:color="auto" w:fill="auto"/>
            <w:tcMar>
              <w:top w:w="80" w:type="dxa"/>
              <w:left w:w="80" w:type="dxa"/>
              <w:bottom w:w="80" w:type="dxa"/>
              <w:right w:w="80" w:type="dxa"/>
            </w:tcMar>
          </w:tcPr>
          <w:p w14:paraId="76689AEA"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134" w:type="dxa"/>
            <w:vMerge/>
            <w:tcMar>
              <w:top w:w="80" w:type="dxa"/>
              <w:left w:w="80" w:type="dxa"/>
              <w:bottom w:w="80" w:type="dxa"/>
              <w:right w:w="80" w:type="dxa"/>
            </w:tcMar>
          </w:tcPr>
          <w:p w14:paraId="260C0CA7"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92" w:type="dxa"/>
            <w:vMerge/>
            <w:tcMar>
              <w:top w:w="80" w:type="dxa"/>
              <w:left w:w="80" w:type="dxa"/>
              <w:bottom w:w="80" w:type="dxa"/>
              <w:right w:w="80" w:type="dxa"/>
            </w:tcMar>
          </w:tcPr>
          <w:p w14:paraId="374E3012"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134" w:type="dxa"/>
            <w:shd w:val="clear" w:color="auto" w:fill="auto"/>
            <w:tcMar>
              <w:top w:w="80" w:type="dxa"/>
              <w:left w:w="80" w:type="dxa"/>
              <w:bottom w:w="80" w:type="dxa"/>
              <w:right w:w="80" w:type="dxa"/>
            </w:tcMar>
          </w:tcPr>
          <w:p w14:paraId="4D96EE5E" w14:textId="77777777" w:rsidR="00EF0B6C" w:rsidRPr="00B84926" w:rsidRDefault="00A93FAD" w:rsidP="00A502B2">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Kiên cố</w:t>
            </w:r>
            <w:r w:rsidR="00A502B2">
              <w:rPr>
                <w:rFonts w:ascii="Times New Roman" w:eastAsia="Times New Roman" w:hAnsi="Times New Roman" w:cs="Times New Roman"/>
                <w:b/>
                <w:color w:val="000000"/>
                <w:sz w:val="20"/>
                <w:szCs w:val="20"/>
              </w:rPr>
              <w:t xml:space="preserve"> </w:t>
            </w:r>
          </w:p>
        </w:tc>
        <w:tc>
          <w:tcPr>
            <w:tcW w:w="1276" w:type="dxa"/>
            <w:shd w:val="clear" w:color="auto" w:fill="auto"/>
            <w:tcMar>
              <w:top w:w="80" w:type="dxa"/>
              <w:left w:w="80" w:type="dxa"/>
              <w:bottom w:w="80" w:type="dxa"/>
              <w:right w:w="80" w:type="dxa"/>
            </w:tcMar>
          </w:tcPr>
          <w:p w14:paraId="32435F18" w14:textId="77777777" w:rsidR="00EF0B6C" w:rsidRPr="00B84926" w:rsidRDefault="00A93FAD" w:rsidP="00A502B2">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Bán kiên cố</w:t>
            </w:r>
            <w:r w:rsidR="00A502B2">
              <w:rPr>
                <w:rFonts w:ascii="Times New Roman" w:eastAsia="Times New Roman" w:hAnsi="Times New Roman" w:cs="Times New Roman"/>
                <w:b/>
                <w:color w:val="000000"/>
                <w:sz w:val="20"/>
                <w:szCs w:val="20"/>
              </w:rPr>
              <w:t xml:space="preserve"> </w:t>
            </w:r>
          </w:p>
        </w:tc>
        <w:tc>
          <w:tcPr>
            <w:tcW w:w="992" w:type="dxa"/>
            <w:shd w:val="clear" w:color="auto" w:fill="auto"/>
            <w:tcMar>
              <w:top w:w="80" w:type="dxa"/>
              <w:left w:w="80" w:type="dxa"/>
              <w:bottom w:w="80" w:type="dxa"/>
              <w:right w:w="80" w:type="dxa"/>
            </w:tcMar>
          </w:tcPr>
          <w:p w14:paraId="5DA3F87A" w14:textId="77777777" w:rsidR="00EF0B6C" w:rsidRPr="00B84926" w:rsidRDefault="00A93FAD" w:rsidP="00A502B2">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Tạm</w:t>
            </w:r>
            <w:r w:rsidR="00A502B2">
              <w:rPr>
                <w:rFonts w:ascii="Times New Roman" w:eastAsia="Times New Roman" w:hAnsi="Times New Roman" w:cs="Times New Roman"/>
                <w:b/>
                <w:color w:val="000000"/>
                <w:sz w:val="20"/>
                <w:szCs w:val="20"/>
              </w:rPr>
              <w:t xml:space="preserve"> </w:t>
            </w:r>
          </w:p>
        </w:tc>
      </w:tr>
      <w:tr w:rsidR="00E22142" w:rsidRPr="00B84926" w14:paraId="19A9240B" w14:textId="77777777" w:rsidTr="00E22142">
        <w:trPr>
          <w:trHeight w:val="27"/>
        </w:trPr>
        <w:tc>
          <w:tcPr>
            <w:tcW w:w="499" w:type="dxa"/>
            <w:shd w:val="clear" w:color="auto" w:fill="auto"/>
            <w:tcMar>
              <w:top w:w="80" w:type="dxa"/>
              <w:left w:w="80" w:type="dxa"/>
              <w:bottom w:w="80" w:type="dxa"/>
              <w:right w:w="80" w:type="dxa"/>
            </w:tcMar>
          </w:tcPr>
          <w:p w14:paraId="35460EE3" w14:textId="77777777" w:rsidR="00E22142" w:rsidRPr="00B84926" w:rsidRDefault="00E22142" w:rsidP="00E2214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(1)</w:t>
            </w:r>
          </w:p>
        </w:tc>
        <w:tc>
          <w:tcPr>
            <w:tcW w:w="1530" w:type="dxa"/>
            <w:shd w:val="clear" w:color="auto" w:fill="auto"/>
            <w:tcMar>
              <w:top w:w="80" w:type="dxa"/>
              <w:left w:w="80" w:type="dxa"/>
              <w:bottom w:w="80" w:type="dxa"/>
              <w:right w:w="80" w:type="dxa"/>
            </w:tcMar>
          </w:tcPr>
          <w:p w14:paraId="5BB5F74D" w14:textId="77777777" w:rsidR="00E22142" w:rsidRPr="00B84926" w:rsidRDefault="00E22142" w:rsidP="00E2214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(2)</w:t>
            </w:r>
          </w:p>
        </w:tc>
        <w:tc>
          <w:tcPr>
            <w:tcW w:w="1327" w:type="dxa"/>
            <w:tcMar>
              <w:top w:w="80" w:type="dxa"/>
              <w:left w:w="80" w:type="dxa"/>
              <w:bottom w:w="80" w:type="dxa"/>
              <w:right w:w="80" w:type="dxa"/>
            </w:tcMar>
          </w:tcPr>
          <w:p w14:paraId="6EDD20D5" w14:textId="77777777" w:rsidR="00E22142" w:rsidRPr="00B84926" w:rsidRDefault="00E22142" w:rsidP="00E2214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(3)</w:t>
            </w:r>
          </w:p>
        </w:tc>
        <w:tc>
          <w:tcPr>
            <w:tcW w:w="1276" w:type="dxa"/>
            <w:shd w:val="clear" w:color="auto" w:fill="auto"/>
            <w:tcMar>
              <w:top w:w="80" w:type="dxa"/>
              <w:left w:w="80" w:type="dxa"/>
              <w:bottom w:w="80" w:type="dxa"/>
              <w:right w:w="80" w:type="dxa"/>
            </w:tcMar>
          </w:tcPr>
          <w:p w14:paraId="34417FBE" w14:textId="77777777" w:rsidR="00E22142" w:rsidRPr="00B84926" w:rsidRDefault="00E22142" w:rsidP="00E2214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(4)</w:t>
            </w:r>
          </w:p>
        </w:tc>
        <w:tc>
          <w:tcPr>
            <w:tcW w:w="1134" w:type="dxa"/>
            <w:tcMar>
              <w:top w:w="80" w:type="dxa"/>
              <w:left w:w="80" w:type="dxa"/>
              <w:bottom w:w="80" w:type="dxa"/>
              <w:right w:w="80" w:type="dxa"/>
            </w:tcMar>
          </w:tcPr>
          <w:p w14:paraId="4FCE794F" w14:textId="77777777" w:rsidR="00E22142" w:rsidRPr="00B84926" w:rsidRDefault="00E22142" w:rsidP="00E2214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(5)</w:t>
            </w:r>
          </w:p>
        </w:tc>
        <w:tc>
          <w:tcPr>
            <w:tcW w:w="992" w:type="dxa"/>
            <w:tcMar>
              <w:top w:w="80" w:type="dxa"/>
              <w:left w:w="80" w:type="dxa"/>
              <w:bottom w:w="80" w:type="dxa"/>
              <w:right w:w="80" w:type="dxa"/>
            </w:tcMar>
          </w:tcPr>
          <w:p w14:paraId="3F10AB02" w14:textId="77777777" w:rsidR="00E22142" w:rsidRPr="00B84926" w:rsidRDefault="00E22142" w:rsidP="00E2214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(6)</w:t>
            </w:r>
          </w:p>
        </w:tc>
        <w:tc>
          <w:tcPr>
            <w:tcW w:w="1134" w:type="dxa"/>
            <w:shd w:val="clear" w:color="auto" w:fill="auto"/>
            <w:tcMar>
              <w:top w:w="80" w:type="dxa"/>
              <w:left w:w="80" w:type="dxa"/>
              <w:bottom w:w="80" w:type="dxa"/>
              <w:right w:w="80" w:type="dxa"/>
            </w:tcMar>
          </w:tcPr>
          <w:p w14:paraId="7D7D475C" w14:textId="77777777" w:rsidR="00E22142" w:rsidRPr="00B84926" w:rsidRDefault="00E22142" w:rsidP="00E2214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(7)</w:t>
            </w:r>
          </w:p>
        </w:tc>
        <w:tc>
          <w:tcPr>
            <w:tcW w:w="1276" w:type="dxa"/>
            <w:shd w:val="clear" w:color="auto" w:fill="auto"/>
            <w:tcMar>
              <w:top w:w="80" w:type="dxa"/>
              <w:left w:w="80" w:type="dxa"/>
              <w:bottom w:w="80" w:type="dxa"/>
              <w:right w:w="80" w:type="dxa"/>
            </w:tcMar>
          </w:tcPr>
          <w:p w14:paraId="4A279A3E" w14:textId="77777777" w:rsidR="00E22142" w:rsidRPr="00B84926" w:rsidRDefault="00E22142" w:rsidP="00E2214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(8)</w:t>
            </w:r>
          </w:p>
        </w:tc>
        <w:tc>
          <w:tcPr>
            <w:tcW w:w="992" w:type="dxa"/>
            <w:shd w:val="clear" w:color="auto" w:fill="auto"/>
            <w:tcMar>
              <w:top w:w="80" w:type="dxa"/>
              <w:left w:w="80" w:type="dxa"/>
              <w:bottom w:w="80" w:type="dxa"/>
              <w:right w:w="80" w:type="dxa"/>
            </w:tcMar>
          </w:tcPr>
          <w:p w14:paraId="6C55263F" w14:textId="77777777" w:rsidR="00E22142" w:rsidRPr="00B84926" w:rsidRDefault="00E22142" w:rsidP="00E2214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(9)</w:t>
            </w:r>
          </w:p>
        </w:tc>
      </w:tr>
      <w:tr w:rsidR="00E22142" w:rsidRPr="00B84926" w14:paraId="6BFCD628" w14:textId="77777777" w:rsidTr="00FB2FC8">
        <w:trPr>
          <w:trHeight w:val="300"/>
        </w:trPr>
        <w:tc>
          <w:tcPr>
            <w:tcW w:w="499" w:type="dxa"/>
            <w:shd w:val="clear" w:color="auto" w:fill="auto"/>
            <w:tcMar>
              <w:top w:w="80" w:type="dxa"/>
              <w:left w:w="80" w:type="dxa"/>
              <w:bottom w:w="80" w:type="dxa"/>
              <w:right w:w="80" w:type="dxa"/>
            </w:tcMar>
          </w:tcPr>
          <w:p w14:paraId="08D875DE"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530" w:type="dxa"/>
            <w:shd w:val="clear" w:color="auto" w:fill="auto"/>
            <w:tcMar>
              <w:top w:w="80" w:type="dxa"/>
              <w:left w:w="80" w:type="dxa"/>
              <w:bottom w:w="80" w:type="dxa"/>
              <w:right w:w="80" w:type="dxa"/>
            </w:tcMar>
          </w:tcPr>
          <w:p w14:paraId="732E7E24"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Trụ Sở UBND</w:t>
            </w:r>
          </w:p>
        </w:tc>
        <w:tc>
          <w:tcPr>
            <w:tcW w:w="1327" w:type="dxa"/>
            <w:tcMar>
              <w:top w:w="80" w:type="dxa"/>
              <w:left w:w="80" w:type="dxa"/>
              <w:bottom w:w="80" w:type="dxa"/>
              <w:right w:w="80" w:type="dxa"/>
            </w:tcMar>
          </w:tcPr>
          <w:p w14:paraId="59AA29A1"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700BFDBF"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134" w:type="dxa"/>
            <w:tcMar>
              <w:top w:w="80" w:type="dxa"/>
              <w:left w:w="80" w:type="dxa"/>
              <w:bottom w:w="80" w:type="dxa"/>
              <w:right w:w="80" w:type="dxa"/>
            </w:tcMar>
          </w:tcPr>
          <w:p w14:paraId="171276AF" w14:textId="77777777" w:rsidR="00E22142" w:rsidRPr="00B84926" w:rsidRDefault="00E22142" w:rsidP="00932968">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Phòng</w:t>
            </w:r>
          </w:p>
        </w:tc>
        <w:tc>
          <w:tcPr>
            <w:tcW w:w="992" w:type="dxa"/>
            <w:tcMar>
              <w:top w:w="80" w:type="dxa"/>
              <w:left w:w="80" w:type="dxa"/>
              <w:bottom w:w="80" w:type="dxa"/>
              <w:right w:w="80" w:type="dxa"/>
            </w:tcMar>
          </w:tcPr>
          <w:p w14:paraId="3A5FD970"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134" w:type="dxa"/>
            <w:shd w:val="clear" w:color="auto" w:fill="auto"/>
            <w:tcMar>
              <w:top w:w="80" w:type="dxa"/>
              <w:left w:w="80" w:type="dxa"/>
              <w:bottom w:w="80" w:type="dxa"/>
              <w:right w:w="80" w:type="dxa"/>
            </w:tcMar>
          </w:tcPr>
          <w:p w14:paraId="0A256A91"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5875FE16"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41A181C9"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r>
      <w:tr w:rsidR="00E22142" w:rsidRPr="00B84926" w14:paraId="327E05B2" w14:textId="77777777" w:rsidTr="00FB2FC8">
        <w:trPr>
          <w:trHeight w:val="300"/>
        </w:trPr>
        <w:tc>
          <w:tcPr>
            <w:tcW w:w="499" w:type="dxa"/>
            <w:shd w:val="clear" w:color="auto" w:fill="auto"/>
            <w:tcMar>
              <w:top w:w="80" w:type="dxa"/>
              <w:left w:w="80" w:type="dxa"/>
              <w:bottom w:w="80" w:type="dxa"/>
              <w:right w:w="80" w:type="dxa"/>
            </w:tcMar>
          </w:tcPr>
          <w:p w14:paraId="5DB0AA13"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530" w:type="dxa"/>
            <w:shd w:val="clear" w:color="auto" w:fill="auto"/>
            <w:tcMar>
              <w:top w:w="80" w:type="dxa"/>
              <w:left w:w="80" w:type="dxa"/>
              <w:bottom w:w="80" w:type="dxa"/>
              <w:right w:w="80" w:type="dxa"/>
            </w:tcMar>
          </w:tcPr>
          <w:p w14:paraId="5D798A52"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Nhà văn hóa xã</w:t>
            </w:r>
          </w:p>
        </w:tc>
        <w:tc>
          <w:tcPr>
            <w:tcW w:w="1327" w:type="dxa"/>
            <w:tcMar>
              <w:top w:w="80" w:type="dxa"/>
              <w:left w:w="80" w:type="dxa"/>
              <w:bottom w:w="80" w:type="dxa"/>
              <w:right w:w="80" w:type="dxa"/>
            </w:tcMar>
          </w:tcPr>
          <w:p w14:paraId="1ABC4974"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445A9C91"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134" w:type="dxa"/>
            <w:tcMar>
              <w:top w:w="80" w:type="dxa"/>
              <w:left w:w="80" w:type="dxa"/>
              <w:bottom w:w="80" w:type="dxa"/>
              <w:right w:w="80" w:type="dxa"/>
            </w:tcMar>
          </w:tcPr>
          <w:p w14:paraId="63352DB5" w14:textId="77777777" w:rsidR="00E22142" w:rsidRPr="00B84926" w:rsidRDefault="00E22142" w:rsidP="00932968">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Nhà</w:t>
            </w:r>
          </w:p>
        </w:tc>
        <w:tc>
          <w:tcPr>
            <w:tcW w:w="992" w:type="dxa"/>
            <w:tcMar>
              <w:top w:w="80" w:type="dxa"/>
              <w:left w:w="80" w:type="dxa"/>
              <w:bottom w:w="80" w:type="dxa"/>
              <w:right w:w="80" w:type="dxa"/>
            </w:tcMar>
          </w:tcPr>
          <w:p w14:paraId="0A275A17"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134" w:type="dxa"/>
            <w:shd w:val="clear" w:color="auto" w:fill="auto"/>
            <w:tcMar>
              <w:top w:w="80" w:type="dxa"/>
              <w:left w:w="80" w:type="dxa"/>
              <w:bottom w:w="80" w:type="dxa"/>
              <w:right w:w="80" w:type="dxa"/>
            </w:tcMar>
          </w:tcPr>
          <w:p w14:paraId="22B7D5F6"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0197FB4A"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3E8FECD9"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r>
      <w:tr w:rsidR="00E22142" w:rsidRPr="00B84926" w14:paraId="1E015A67" w14:textId="77777777" w:rsidTr="00FB2FC8">
        <w:trPr>
          <w:trHeight w:val="300"/>
        </w:trPr>
        <w:tc>
          <w:tcPr>
            <w:tcW w:w="499" w:type="dxa"/>
            <w:shd w:val="clear" w:color="auto" w:fill="auto"/>
            <w:tcMar>
              <w:top w:w="80" w:type="dxa"/>
              <w:left w:w="80" w:type="dxa"/>
              <w:bottom w:w="80" w:type="dxa"/>
              <w:right w:w="80" w:type="dxa"/>
            </w:tcMar>
          </w:tcPr>
          <w:p w14:paraId="27AD39D5"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1530" w:type="dxa"/>
            <w:shd w:val="clear" w:color="auto" w:fill="auto"/>
            <w:tcMar>
              <w:top w:w="80" w:type="dxa"/>
              <w:left w:w="80" w:type="dxa"/>
              <w:bottom w:w="80" w:type="dxa"/>
              <w:right w:w="80" w:type="dxa"/>
            </w:tcMar>
          </w:tcPr>
          <w:p w14:paraId="3B9074C0"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Nhà văn hóa thôn</w:t>
            </w:r>
          </w:p>
        </w:tc>
        <w:tc>
          <w:tcPr>
            <w:tcW w:w="1327" w:type="dxa"/>
            <w:tcMar>
              <w:top w:w="80" w:type="dxa"/>
              <w:left w:w="80" w:type="dxa"/>
              <w:bottom w:w="80" w:type="dxa"/>
              <w:right w:w="80" w:type="dxa"/>
            </w:tcMar>
          </w:tcPr>
          <w:p w14:paraId="2FDBB175"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1A33A8D4"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134" w:type="dxa"/>
            <w:tcMar>
              <w:top w:w="80" w:type="dxa"/>
              <w:left w:w="80" w:type="dxa"/>
              <w:bottom w:w="80" w:type="dxa"/>
              <w:right w:w="80" w:type="dxa"/>
            </w:tcMar>
          </w:tcPr>
          <w:p w14:paraId="4AE07FE4" w14:textId="77777777" w:rsidR="00E22142" w:rsidRPr="00B84926" w:rsidRDefault="00E22142" w:rsidP="00932968">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Nhà</w:t>
            </w:r>
          </w:p>
        </w:tc>
        <w:tc>
          <w:tcPr>
            <w:tcW w:w="992" w:type="dxa"/>
            <w:tcMar>
              <w:top w:w="80" w:type="dxa"/>
              <w:left w:w="80" w:type="dxa"/>
              <w:bottom w:w="80" w:type="dxa"/>
              <w:right w:w="80" w:type="dxa"/>
            </w:tcMar>
          </w:tcPr>
          <w:p w14:paraId="2197347B"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134" w:type="dxa"/>
            <w:shd w:val="clear" w:color="auto" w:fill="auto"/>
            <w:tcMar>
              <w:top w:w="80" w:type="dxa"/>
              <w:left w:w="80" w:type="dxa"/>
              <w:bottom w:w="80" w:type="dxa"/>
              <w:right w:w="80" w:type="dxa"/>
            </w:tcMar>
          </w:tcPr>
          <w:p w14:paraId="40C526AE"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6669AC70"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7F092C9C"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r>
      <w:tr w:rsidR="00E22142" w:rsidRPr="00B84926" w14:paraId="5A89F219" w14:textId="77777777" w:rsidTr="00FB2FC8">
        <w:trPr>
          <w:trHeight w:val="225"/>
        </w:trPr>
        <w:tc>
          <w:tcPr>
            <w:tcW w:w="10160" w:type="dxa"/>
            <w:gridSpan w:val="9"/>
            <w:shd w:val="clear" w:color="auto" w:fill="auto"/>
            <w:tcMar>
              <w:top w:w="80" w:type="dxa"/>
              <w:left w:w="80" w:type="dxa"/>
              <w:bottom w:w="80" w:type="dxa"/>
              <w:right w:w="80" w:type="dxa"/>
            </w:tcMar>
          </w:tcPr>
          <w:p w14:paraId="34F5F377" w14:textId="77777777" w:rsidR="00E22142" w:rsidRPr="00B84926" w:rsidRDefault="00E22142" w:rsidP="00932968">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color w:val="000000"/>
              </w:rPr>
              <w:t>Ghi chú khác:</w:t>
            </w:r>
          </w:p>
        </w:tc>
      </w:tr>
      <w:tr w:rsidR="00E22142" w:rsidRPr="00B84926" w14:paraId="28EADAD7" w14:textId="77777777" w:rsidTr="00E22142">
        <w:trPr>
          <w:trHeight w:val="739"/>
        </w:trPr>
        <w:tc>
          <w:tcPr>
            <w:tcW w:w="10160" w:type="dxa"/>
            <w:gridSpan w:val="9"/>
            <w:shd w:val="clear" w:color="auto" w:fill="auto"/>
            <w:tcMar>
              <w:top w:w="80" w:type="dxa"/>
              <w:left w:w="80" w:type="dxa"/>
              <w:bottom w:w="80" w:type="dxa"/>
              <w:right w:w="80" w:type="dxa"/>
            </w:tcMar>
          </w:tcPr>
          <w:p w14:paraId="79198910" w14:textId="77777777" w:rsidR="00E22142" w:rsidRDefault="00E22142" w:rsidP="00932968">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 xml:space="preserve">Hướng dẫn điền: </w:t>
            </w:r>
            <w:r w:rsidRPr="00B84926">
              <w:rPr>
                <w:rFonts w:ascii="Times New Roman" w:eastAsia="Times New Roman" w:hAnsi="Times New Roman" w:cs="Times New Roman"/>
                <w:i/>
                <w:color w:val="0000CC"/>
                <w:sz w:val="20"/>
                <w:szCs w:val="20"/>
              </w:rPr>
              <w:t>Điền số liệu theo thứ tự các cột, sau đó tính tỷ lệ % phòng và nhà bán kiên cố/tạm để đưa vào bảng B16</w:t>
            </w:r>
          </w:p>
          <w:p w14:paraId="63AC1ECD" w14:textId="77777777" w:rsidR="00E22142" w:rsidRPr="00B84926" w:rsidRDefault="00E22142" w:rsidP="00932968">
            <w:pPr>
              <w:spacing w:after="0" w:line="240" w:lineRule="auto"/>
              <w:rPr>
                <w:rFonts w:ascii="Times New Roman" w:eastAsia="Times New Roman" w:hAnsi="Times New Roman" w:cs="Times New Roman"/>
                <w:i/>
                <w:color w:val="0000CC"/>
                <w:sz w:val="20"/>
                <w:szCs w:val="20"/>
              </w:rPr>
            </w:pPr>
            <w:r>
              <w:rPr>
                <w:rFonts w:ascii="Times New Roman" w:eastAsia="Times New Roman" w:hAnsi="Times New Roman" w:cs="Times New Roman"/>
                <w:b/>
                <w:i/>
                <w:color w:val="0000CC"/>
                <w:sz w:val="20"/>
                <w:szCs w:val="20"/>
              </w:rPr>
              <w:t>N</w:t>
            </w:r>
            <w:r w:rsidRPr="00932968">
              <w:rPr>
                <w:rFonts w:ascii="Times New Roman" w:eastAsia="Times New Roman" w:hAnsi="Times New Roman" w:cs="Times New Roman"/>
                <w:b/>
                <w:i/>
                <w:color w:val="0000CC"/>
                <w:sz w:val="20"/>
                <w:szCs w:val="20"/>
              </w:rPr>
              <w:t>ă</w:t>
            </w:r>
            <w:r>
              <w:rPr>
                <w:rFonts w:ascii="Times New Roman" w:eastAsia="Times New Roman" w:hAnsi="Times New Roman" w:cs="Times New Roman"/>
                <w:b/>
                <w:i/>
                <w:color w:val="0000CC"/>
                <w:sz w:val="20"/>
                <w:szCs w:val="20"/>
              </w:rPr>
              <w:t>m X</w:t>
            </w:r>
            <w:r w:rsidRPr="00932968">
              <w:rPr>
                <w:rFonts w:ascii="Times New Roman" w:eastAsia="Times New Roman" w:hAnsi="Times New Roman" w:cs="Times New Roman"/>
                <w:b/>
                <w:i/>
                <w:color w:val="0000CC"/>
                <w:sz w:val="20"/>
                <w:szCs w:val="20"/>
              </w:rPr>
              <w:t>â</w:t>
            </w:r>
            <w:r>
              <w:rPr>
                <w:rFonts w:ascii="Times New Roman" w:eastAsia="Times New Roman" w:hAnsi="Times New Roman" w:cs="Times New Roman"/>
                <w:b/>
                <w:i/>
                <w:color w:val="0000CC"/>
                <w:sz w:val="20"/>
                <w:szCs w:val="20"/>
              </w:rPr>
              <w:t>y d</w:t>
            </w:r>
            <w:r w:rsidRPr="00932968">
              <w:rPr>
                <w:rFonts w:ascii="Times New Roman" w:eastAsia="Times New Roman" w:hAnsi="Times New Roman" w:cs="Times New Roman"/>
                <w:b/>
                <w:i/>
                <w:color w:val="0000CC"/>
                <w:sz w:val="20"/>
                <w:szCs w:val="20"/>
              </w:rPr>
              <w:t>ựng</w:t>
            </w:r>
            <w:r>
              <w:rPr>
                <w:rFonts w:ascii="Times New Roman" w:eastAsia="Times New Roman" w:hAnsi="Times New Roman" w:cs="Times New Roman"/>
                <w:b/>
                <w:i/>
                <w:color w:val="0000CC"/>
                <w:sz w:val="20"/>
                <w:szCs w:val="20"/>
              </w:rPr>
              <w:t xml:space="preserve">: </w:t>
            </w:r>
            <w:r w:rsidRPr="00834BC2">
              <w:rPr>
                <w:rFonts w:ascii="Times New Roman" w:eastAsia="Times New Roman" w:hAnsi="Times New Roman" w:cs="Times New Roman"/>
                <w:i/>
                <w:color w:val="0000CC"/>
                <w:sz w:val="20"/>
                <w:szCs w:val="20"/>
              </w:rPr>
              <w:t>ghi tương đối thời gian để tham khảo đánh giá hiện trạng</w:t>
            </w:r>
            <w:r>
              <w:rPr>
                <w:rFonts w:ascii="Times New Roman" w:eastAsia="Times New Roman" w:hAnsi="Times New Roman" w:cs="Times New Roman"/>
                <w:i/>
                <w:color w:val="0000CC"/>
                <w:sz w:val="20"/>
                <w:szCs w:val="20"/>
              </w:rPr>
              <w:t xml:space="preserve"> t</w:t>
            </w:r>
            <w:r w:rsidRPr="003A3528">
              <w:rPr>
                <w:rFonts w:ascii="Times New Roman" w:eastAsia="Times New Roman" w:hAnsi="Times New Roman" w:cs="Times New Roman"/>
                <w:i/>
                <w:color w:val="0000CC"/>
                <w:sz w:val="20"/>
                <w:szCs w:val="20"/>
              </w:rPr>
              <w:t>ổn</w:t>
            </w:r>
            <w:r>
              <w:rPr>
                <w:rFonts w:ascii="Times New Roman" w:eastAsia="Times New Roman" w:hAnsi="Times New Roman" w:cs="Times New Roman"/>
                <w:i/>
                <w:color w:val="0000CC"/>
                <w:sz w:val="20"/>
                <w:szCs w:val="20"/>
              </w:rPr>
              <w:t xml:space="preserve"> th</w:t>
            </w:r>
            <w:r w:rsidRPr="003A3528">
              <w:rPr>
                <w:rFonts w:ascii="Times New Roman" w:eastAsia="Times New Roman" w:hAnsi="Times New Roman" w:cs="Times New Roman"/>
                <w:i/>
                <w:color w:val="0000CC"/>
                <w:sz w:val="20"/>
                <w:szCs w:val="20"/>
              </w:rPr>
              <w:t>ương</w:t>
            </w:r>
          </w:p>
          <w:p w14:paraId="5D267F34" w14:textId="77777777" w:rsidR="00E22142" w:rsidRPr="00B84926" w:rsidRDefault="00E22142" w:rsidP="00932968">
            <w:pPr>
              <w:spacing w:after="0" w:line="240" w:lineRule="auto"/>
              <w:rPr>
                <w:rFonts w:ascii="Times New Roman" w:eastAsia="Times New Roman" w:hAnsi="Times New Roman" w:cs="Times New Roman"/>
                <w:b/>
                <w:i/>
                <w:color w:val="0000CC"/>
                <w:sz w:val="20"/>
                <w:szCs w:val="20"/>
              </w:rPr>
            </w:pPr>
            <w:r w:rsidRPr="00B84926">
              <w:rPr>
                <w:rFonts w:ascii="Times New Roman" w:hAnsi="Times New Roman" w:cs="Times New Roman"/>
                <w:b/>
                <w:i/>
                <w:color w:val="0000CC"/>
              </w:rPr>
              <w:t>Lưu ý:</w:t>
            </w:r>
            <w:r w:rsidRPr="00B84926">
              <w:rPr>
                <w:rFonts w:ascii="Times New Roman" w:hAnsi="Times New Roman" w:cs="Times New Roman"/>
                <w:i/>
                <w:color w:val="0000CC"/>
              </w:rPr>
              <w:t xml:space="preserve"> Các số liệu phải điền đầy đủ, không được để ô trống, nếu không thể có thì ghi: </w:t>
            </w:r>
            <w:r>
              <w:rPr>
                <w:rFonts w:ascii="Times New Roman" w:hAnsi="Times New Roman" w:cs="Times New Roman"/>
                <w:i/>
                <w:color w:val="0000CC"/>
              </w:rPr>
              <w:t xml:space="preserve">0 </w:t>
            </w:r>
          </w:p>
        </w:tc>
      </w:tr>
    </w:tbl>
    <w:p w14:paraId="54DA21A0" w14:textId="77777777" w:rsidR="000F7946" w:rsidRDefault="00A93FAD">
      <w:pPr>
        <w:pStyle w:val="Heading3"/>
        <w:numPr>
          <w:ilvl w:val="0"/>
          <w:numId w:val="11"/>
        </w:numPr>
        <w:rPr>
          <w:rFonts w:ascii="Times New Roman" w:eastAsia="Times New Roman" w:hAnsi="Times New Roman" w:cs="Times New Roman"/>
        </w:rPr>
      </w:pPr>
      <w:bookmarkStart w:id="27" w:name="_3j2qqm3" w:colFirst="0" w:colLast="0"/>
      <w:bookmarkStart w:id="28" w:name="_Toc4399180"/>
      <w:bookmarkEnd w:id="27"/>
      <w:r w:rsidRPr="00B84926">
        <w:rPr>
          <w:rFonts w:ascii="Times New Roman" w:eastAsia="Times New Roman" w:hAnsi="Times New Roman" w:cs="Times New Roman"/>
        </w:rPr>
        <w:t>Chợ</w:t>
      </w:r>
      <w:bookmarkEnd w:id="28"/>
    </w:p>
    <w:tbl>
      <w:tblPr>
        <w:tblStyle w:val="33"/>
        <w:tblW w:w="103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9"/>
        <w:gridCol w:w="1656"/>
        <w:gridCol w:w="1489"/>
        <w:gridCol w:w="1239"/>
        <w:gridCol w:w="1191"/>
        <w:gridCol w:w="810"/>
        <w:gridCol w:w="1080"/>
        <w:gridCol w:w="1170"/>
        <w:gridCol w:w="1170"/>
      </w:tblGrid>
      <w:tr w:rsidR="00EF0B6C" w:rsidRPr="00B84926" w14:paraId="57543778" w14:textId="77777777" w:rsidTr="00F7043C">
        <w:trPr>
          <w:trHeight w:val="20"/>
        </w:trPr>
        <w:tc>
          <w:tcPr>
            <w:tcW w:w="499" w:type="dxa"/>
            <w:vMerge w:val="restart"/>
            <w:shd w:val="clear" w:color="auto" w:fill="auto"/>
            <w:tcMar>
              <w:top w:w="80" w:type="dxa"/>
              <w:left w:w="80" w:type="dxa"/>
              <w:bottom w:w="80" w:type="dxa"/>
              <w:right w:w="80" w:type="dxa"/>
            </w:tcMar>
          </w:tcPr>
          <w:p w14:paraId="4F48E7D1"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1656" w:type="dxa"/>
            <w:vMerge w:val="restart"/>
            <w:shd w:val="clear" w:color="auto" w:fill="auto"/>
            <w:tcMar>
              <w:top w:w="80" w:type="dxa"/>
              <w:left w:w="80" w:type="dxa"/>
              <w:bottom w:w="80" w:type="dxa"/>
              <w:right w:w="80" w:type="dxa"/>
            </w:tcMar>
          </w:tcPr>
          <w:p w14:paraId="3AF21DF5" w14:textId="77777777" w:rsidR="00EF0B6C" w:rsidRPr="00B84926" w:rsidRDefault="0093296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Chợ</w:t>
            </w:r>
          </w:p>
        </w:tc>
        <w:tc>
          <w:tcPr>
            <w:tcW w:w="1489" w:type="dxa"/>
            <w:vMerge w:val="restart"/>
          </w:tcPr>
          <w:p w14:paraId="75742275" w14:textId="77777777" w:rsidR="00EF0B6C" w:rsidRPr="00B84926" w:rsidRDefault="00E03A1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w:t>
            </w:r>
            <w:r w:rsidRPr="00E03A13">
              <w:rPr>
                <w:rFonts w:ascii="Times New Roman" w:eastAsia="Times New Roman" w:hAnsi="Times New Roman" w:cs="Times New Roman"/>
                <w:b/>
                <w:color w:val="000000"/>
                <w:sz w:val="20"/>
                <w:szCs w:val="20"/>
              </w:rPr>
              <w:t>ô</w:t>
            </w:r>
            <w:r>
              <w:rPr>
                <w:rFonts w:ascii="Times New Roman" w:eastAsia="Times New Roman" w:hAnsi="Times New Roman" w:cs="Times New Roman"/>
                <w:b/>
                <w:color w:val="000000"/>
                <w:sz w:val="20"/>
                <w:szCs w:val="20"/>
              </w:rPr>
              <w:t>n</w:t>
            </w:r>
          </w:p>
        </w:tc>
        <w:tc>
          <w:tcPr>
            <w:tcW w:w="1239" w:type="dxa"/>
            <w:vMerge w:val="restart"/>
            <w:shd w:val="clear" w:color="auto" w:fill="auto"/>
            <w:tcMar>
              <w:top w:w="80" w:type="dxa"/>
              <w:left w:w="80" w:type="dxa"/>
              <w:bottom w:w="80" w:type="dxa"/>
              <w:right w:w="80" w:type="dxa"/>
            </w:tcMar>
          </w:tcPr>
          <w:p w14:paraId="035AD646"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Năm xây dựng</w:t>
            </w:r>
          </w:p>
        </w:tc>
        <w:tc>
          <w:tcPr>
            <w:tcW w:w="1191" w:type="dxa"/>
            <w:vMerge w:val="restart"/>
          </w:tcPr>
          <w:p w14:paraId="4EDAE0F8"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Đơn vị tính</w:t>
            </w:r>
          </w:p>
        </w:tc>
        <w:tc>
          <w:tcPr>
            <w:tcW w:w="810" w:type="dxa"/>
            <w:vMerge w:val="restart"/>
          </w:tcPr>
          <w:p w14:paraId="3DF56402" w14:textId="77777777" w:rsidR="00EF0B6C" w:rsidRPr="00B84926" w:rsidRDefault="00EF0B6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0A0A795F"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w:t>
            </w:r>
          </w:p>
        </w:tc>
        <w:tc>
          <w:tcPr>
            <w:tcW w:w="3420" w:type="dxa"/>
            <w:gridSpan w:val="3"/>
            <w:shd w:val="clear" w:color="auto" w:fill="auto"/>
            <w:tcMar>
              <w:top w:w="80" w:type="dxa"/>
              <w:left w:w="80" w:type="dxa"/>
              <w:bottom w:w="80" w:type="dxa"/>
              <w:right w:w="80" w:type="dxa"/>
            </w:tcMar>
          </w:tcPr>
          <w:p w14:paraId="4EDEE06B"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Hiện trạng</w:t>
            </w:r>
          </w:p>
        </w:tc>
      </w:tr>
      <w:tr w:rsidR="00EF0B6C" w:rsidRPr="00B84926" w14:paraId="7BAF77A5" w14:textId="77777777" w:rsidTr="00F7043C">
        <w:trPr>
          <w:trHeight w:val="100"/>
        </w:trPr>
        <w:tc>
          <w:tcPr>
            <w:tcW w:w="499" w:type="dxa"/>
            <w:vMerge/>
            <w:shd w:val="clear" w:color="auto" w:fill="auto"/>
            <w:tcMar>
              <w:top w:w="80" w:type="dxa"/>
              <w:left w:w="80" w:type="dxa"/>
              <w:bottom w:w="80" w:type="dxa"/>
              <w:right w:w="80" w:type="dxa"/>
            </w:tcMar>
          </w:tcPr>
          <w:p w14:paraId="54E0E530"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656" w:type="dxa"/>
            <w:vMerge/>
            <w:shd w:val="clear" w:color="auto" w:fill="auto"/>
            <w:tcMar>
              <w:top w:w="80" w:type="dxa"/>
              <w:left w:w="80" w:type="dxa"/>
              <w:bottom w:w="80" w:type="dxa"/>
              <w:right w:w="80" w:type="dxa"/>
            </w:tcMar>
          </w:tcPr>
          <w:p w14:paraId="52C5402C"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489" w:type="dxa"/>
            <w:vMerge/>
            <w:tcMar>
              <w:top w:w="80" w:type="dxa"/>
              <w:left w:w="80" w:type="dxa"/>
              <w:bottom w:w="80" w:type="dxa"/>
              <w:right w:w="80" w:type="dxa"/>
            </w:tcMar>
          </w:tcPr>
          <w:p w14:paraId="743BBABD"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39" w:type="dxa"/>
            <w:vMerge/>
            <w:shd w:val="clear" w:color="auto" w:fill="auto"/>
            <w:tcMar>
              <w:top w:w="80" w:type="dxa"/>
              <w:left w:w="80" w:type="dxa"/>
              <w:bottom w:w="80" w:type="dxa"/>
              <w:right w:w="80" w:type="dxa"/>
            </w:tcMar>
          </w:tcPr>
          <w:p w14:paraId="3277CDF0"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191" w:type="dxa"/>
            <w:vMerge/>
            <w:tcMar>
              <w:top w:w="80" w:type="dxa"/>
              <w:left w:w="80" w:type="dxa"/>
              <w:bottom w:w="80" w:type="dxa"/>
              <w:right w:w="80" w:type="dxa"/>
            </w:tcMar>
          </w:tcPr>
          <w:p w14:paraId="39242B9B"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810" w:type="dxa"/>
            <w:vMerge/>
            <w:tcMar>
              <w:top w:w="80" w:type="dxa"/>
              <w:left w:w="80" w:type="dxa"/>
              <w:bottom w:w="80" w:type="dxa"/>
              <w:right w:w="80" w:type="dxa"/>
            </w:tcMar>
          </w:tcPr>
          <w:p w14:paraId="3BA9B4B9"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080" w:type="dxa"/>
            <w:shd w:val="clear" w:color="auto" w:fill="auto"/>
            <w:tcMar>
              <w:top w:w="80" w:type="dxa"/>
              <w:left w:w="80" w:type="dxa"/>
              <w:bottom w:w="80" w:type="dxa"/>
              <w:right w:w="80" w:type="dxa"/>
            </w:tcMar>
          </w:tcPr>
          <w:p w14:paraId="7886E7C2" w14:textId="77777777" w:rsidR="00EF0B6C"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Kiên cố</w:t>
            </w:r>
          </w:p>
          <w:p w14:paraId="6A75F369" w14:textId="77777777" w:rsidR="00A502B2" w:rsidRPr="00B84926" w:rsidRDefault="00A502B2">
            <w:pPr>
              <w:spacing w:after="0" w:line="240" w:lineRule="auto"/>
              <w:jc w:val="center"/>
              <w:rPr>
                <w:rFonts w:ascii="Times New Roman" w:eastAsia="Times New Roman" w:hAnsi="Times New Roman" w:cs="Times New Roman"/>
                <w:b/>
                <w:color w:val="000000"/>
                <w:sz w:val="20"/>
                <w:szCs w:val="20"/>
              </w:rPr>
            </w:pPr>
          </w:p>
        </w:tc>
        <w:tc>
          <w:tcPr>
            <w:tcW w:w="1170" w:type="dxa"/>
            <w:shd w:val="clear" w:color="auto" w:fill="auto"/>
            <w:tcMar>
              <w:top w:w="80" w:type="dxa"/>
              <w:left w:w="80" w:type="dxa"/>
              <w:bottom w:w="80" w:type="dxa"/>
              <w:right w:w="80" w:type="dxa"/>
            </w:tcMar>
          </w:tcPr>
          <w:p w14:paraId="4A07FFC0" w14:textId="77777777" w:rsidR="00EF0B6C"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Bán kiên cố</w:t>
            </w:r>
          </w:p>
          <w:p w14:paraId="2FEB4536" w14:textId="77777777" w:rsidR="00A502B2" w:rsidRPr="00B84926" w:rsidRDefault="00A502B2">
            <w:pPr>
              <w:spacing w:after="0" w:line="240" w:lineRule="auto"/>
              <w:jc w:val="center"/>
              <w:rPr>
                <w:rFonts w:ascii="Times New Roman" w:eastAsia="Times New Roman" w:hAnsi="Times New Roman" w:cs="Times New Roman"/>
                <w:b/>
                <w:color w:val="000000"/>
                <w:sz w:val="20"/>
                <w:szCs w:val="20"/>
              </w:rPr>
            </w:pPr>
          </w:p>
        </w:tc>
        <w:tc>
          <w:tcPr>
            <w:tcW w:w="1170" w:type="dxa"/>
            <w:shd w:val="clear" w:color="auto" w:fill="auto"/>
            <w:tcMar>
              <w:top w:w="80" w:type="dxa"/>
              <w:left w:w="80" w:type="dxa"/>
              <w:bottom w:w="80" w:type="dxa"/>
              <w:right w:w="80" w:type="dxa"/>
            </w:tcMar>
          </w:tcPr>
          <w:p w14:paraId="6FCB0800" w14:textId="77777777" w:rsidR="00EF0B6C"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Tạm</w:t>
            </w:r>
          </w:p>
          <w:p w14:paraId="5AFECA9B" w14:textId="77777777" w:rsidR="00A502B2" w:rsidRPr="00B84926" w:rsidRDefault="00A502B2">
            <w:pPr>
              <w:spacing w:after="0" w:line="240" w:lineRule="auto"/>
              <w:jc w:val="center"/>
              <w:rPr>
                <w:rFonts w:ascii="Times New Roman" w:eastAsia="Times New Roman" w:hAnsi="Times New Roman" w:cs="Times New Roman"/>
                <w:b/>
                <w:color w:val="000000"/>
                <w:sz w:val="20"/>
                <w:szCs w:val="20"/>
              </w:rPr>
            </w:pPr>
          </w:p>
        </w:tc>
      </w:tr>
      <w:tr w:rsidR="00E22142" w:rsidRPr="00B84926" w14:paraId="3B308D67" w14:textId="77777777" w:rsidTr="00B51E39">
        <w:trPr>
          <w:trHeight w:val="27"/>
        </w:trPr>
        <w:tc>
          <w:tcPr>
            <w:tcW w:w="499" w:type="dxa"/>
            <w:shd w:val="clear" w:color="auto" w:fill="auto"/>
            <w:tcMar>
              <w:top w:w="80" w:type="dxa"/>
              <w:left w:w="80" w:type="dxa"/>
              <w:bottom w:w="80" w:type="dxa"/>
              <w:right w:w="80" w:type="dxa"/>
            </w:tcMar>
          </w:tcPr>
          <w:p w14:paraId="158DDEE5" w14:textId="77777777" w:rsidR="00E22142" w:rsidRPr="00B84926" w:rsidRDefault="00E22142" w:rsidP="00B51E39">
            <w:pPr>
              <w:spacing w:line="240" w:lineRule="auto"/>
              <w:rPr>
                <w:rFonts w:ascii="Times New Roman" w:eastAsia="Times New Roman" w:hAnsi="Times New Roman" w:cs="Times New Roman"/>
                <w:color w:val="000000"/>
                <w:sz w:val="20"/>
                <w:szCs w:val="20"/>
              </w:rPr>
            </w:pPr>
            <w:r w:rsidRPr="00442907">
              <w:rPr>
                <w:rFonts w:ascii="Times New Roman" w:hAnsi="Times New Roman" w:cs="Times New Roman"/>
                <w:sz w:val="18"/>
              </w:rPr>
              <w:t>(1)</w:t>
            </w:r>
          </w:p>
        </w:tc>
        <w:tc>
          <w:tcPr>
            <w:tcW w:w="1656" w:type="dxa"/>
            <w:shd w:val="clear" w:color="auto" w:fill="auto"/>
            <w:tcMar>
              <w:top w:w="80" w:type="dxa"/>
              <w:left w:w="80" w:type="dxa"/>
              <w:bottom w:w="80" w:type="dxa"/>
              <w:right w:w="80" w:type="dxa"/>
            </w:tcMar>
          </w:tcPr>
          <w:p w14:paraId="7EACA4AB" w14:textId="77777777" w:rsidR="00E22142" w:rsidRPr="00B84926" w:rsidRDefault="00E22142" w:rsidP="00B51E39">
            <w:pPr>
              <w:spacing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(2)</w:t>
            </w:r>
          </w:p>
        </w:tc>
        <w:tc>
          <w:tcPr>
            <w:tcW w:w="1489" w:type="dxa"/>
            <w:tcMar>
              <w:top w:w="80" w:type="dxa"/>
              <w:left w:w="80" w:type="dxa"/>
              <w:bottom w:w="80" w:type="dxa"/>
              <w:right w:w="80" w:type="dxa"/>
            </w:tcMar>
          </w:tcPr>
          <w:p w14:paraId="40363E24" w14:textId="77777777" w:rsidR="00E22142" w:rsidRPr="00B84926" w:rsidRDefault="00E22142" w:rsidP="00B51E39">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(3)</w:t>
            </w:r>
          </w:p>
        </w:tc>
        <w:tc>
          <w:tcPr>
            <w:tcW w:w="1239" w:type="dxa"/>
            <w:shd w:val="clear" w:color="auto" w:fill="auto"/>
            <w:tcMar>
              <w:top w:w="80" w:type="dxa"/>
              <w:left w:w="80" w:type="dxa"/>
              <w:bottom w:w="80" w:type="dxa"/>
              <w:right w:w="80" w:type="dxa"/>
            </w:tcMar>
          </w:tcPr>
          <w:p w14:paraId="7BFAB507" w14:textId="77777777" w:rsidR="00E22142" w:rsidRPr="00B84926" w:rsidRDefault="00E22142" w:rsidP="00B51E39">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(4)</w:t>
            </w:r>
          </w:p>
        </w:tc>
        <w:tc>
          <w:tcPr>
            <w:tcW w:w="1191" w:type="dxa"/>
            <w:tcMar>
              <w:top w:w="80" w:type="dxa"/>
              <w:left w:w="80" w:type="dxa"/>
              <w:bottom w:w="80" w:type="dxa"/>
              <w:right w:w="80" w:type="dxa"/>
            </w:tcMar>
          </w:tcPr>
          <w:p w14:paraId="5BFFD875" w14:textId="77777777" w:rsidR="00E22142" w:rsidRPr="00B84926" w:rsidRDefault="00E22142" w:rsidP="00B51E39">
            <w:pPr>
              <w:spacing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(5)</w:t>
            </w:r>
          </w:p>
        </w:tc>
        <w:tc>
          <w:tcPr>
            <w:tcW w:w="810" w:type="dxa"/>
            <w:tcMar>
              <w:top w:w="80" w:type="dxa"/>
              <w:left w:w="80" w:type="dxa"/>
              <w:bottom w:w="80" w:type="dxa"/>
              <w:right w:w="80" w:type="dxa"/>
            </w:tcMar>
          </w:tcPr>
          <w:p w14:paraId="011FF7B8" w14:textId="77777777" w:rsidR="00E22142" w:rsidRPr="00B84926" w:rsidRDefault="00E22142" w:rsidP="00B51E39">
            <w:pPr>
              <w:spacing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(6)</w:t>
            </w:r>
          </w:p>
        </w:tc>
        <w:tc>
          <w:tcPr>
            <w:tcW w:w="1080" w:type="dxa"/>
            <w:shd w:val="clear" w:color="auto" w:fill="auto"/>
            <w:tcMar>
              <w:top w:w="80" w:type="dxa"/>
              <w:left w:w="80" w:type="dxa"/>
              <w:bottom w:w="80" w:type="dxa"/>
              <w:right w:w="80" w:type="dxa"/>
            </w:tcMar>
          </w:tcPr>
          <w:p w14:paraId="426F00F2" w14:textId="77777777" w:rsidR="00E22142" w:rsidRPr="00B84926" w:rsidRDefault="00E22142" w:rsidP="00B51E39">
            <w:pPr>
              <w:spacing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(7)</w:t>
            </w:r>
          </w:p>
        </w:tc>
        <w:tc>
          <w:tcPr>
            <w:tcW w:w="1170" w:type="dxa"/>
            <w:shd w:val="clear" w:color="auto" w:fill="auto"/>
            <w:tcMar>
              <w:top w:w="80" w:type="dxa"/>
              <w:left w:w="80" w:type="dxa"/>
              <w:bottom w:w="80" w:type="dxa"/>
              <w:right w:w="80" w:type="dxa"/>
            </w:tcMar>
          </w:tcPr>
          <w:p w14:paraId="3784191C" w14:textId="77777777" w:rsidR="00E22142" w:rsidRPr="00B84926" w:rsidRDefault="00E22142" w:rsidP="00B51E39">
            <w:pPr>
              <w:spacing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(8)</w:t>
            </w:r>
          </w:p>
        </w:tc>
        <w:tc>
          <w:tcPr>
            <w:tcW w:w="1170" w:type="dxa"/>
            <w:shd w:val="clear" w:color="auto" w:fill="auto"/>
            <w:tcMar>
              <w:top w:w="80" w:type="dxa"/>
              <w:left w:w="80" w:type="dxa"/>
              <w:bottom w:w="80" w:type="dxa"/>
              <w:right w:w="80" w:type="dxa"/>
            </w:tcMar>
          </w:tcPr>
          <w:p w14:paraId="61C41A44" w14:textId="77777777" w:rsidR="00E22142" w:rsidRPr="00B84926" w:rsidRDefault="00E22142" w:rsidP="00B51E39">
            <w:pPr>
              <w:spacing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(9)</w:t>
            </w:r>
          </w:p>
        </w:tc>
      </w:tr>
      <w:tr w:rsidR="00E22142" w:rsidRPr="00B84926" w14:paraId="5BADF51F" w14:textId="77777777" w:rsidTr="00F7043C">
        <w:trPr>
          <w:trHeight w:val="300"/>
        </w:trPr>
        <w:tc>
          <w:tcPr>
            <w:tcW w:w="499" w:type="dxa"/>
            <w:shd w:val="clear" w:color="auto" w:fill="auto"/>
            <w:tcMar>
              <w:top w:w="80" w:type="dxa"/>
              <w:left w:w="80" w:type="dxa"/>
              <w:bottom w:w="80" w:type="dxa"/>
              <w:right w:w="80" w:type="dxa"/>
            </w:tcMar>
          </w:tcPr>
          <w:p w14:paraId="50AD7512" w14:textId="77777777" w:rsidR="00E22142" w:rsidRPr="00B84926" w:rsidRDefault="00E22142" w:rsidP="00B51E39">
            <w:pPr>
              <w:spacing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656" w:type="dxa"/>
            <w:shd w:val="clear" w:color="auto" w:fill="auto"/>
            <w:tcMar>
              <w:top w:w="80" w:type="dxa"/>
              <w:left w:w="80" w:type="dxa"/>
              <w:bottom w:w="80" w:type="dxa"/>
              <w:right w:w="80" w:type="dxa"/>
            </w:tcMar>
          </w:tcPr>
          <w:p w14:paraId="29710669"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Chợ huyện/xã</w:t>
            </w:r>
          </w:p>
        </w:tc>
        <w:tc>
          <w:tcPr>
            <w:tcW w:w="1489" w:type="dxa"/>
            <w:tcMar>
              <w:top w:w="80" w:type="dxa"/>
              <w:left w:w="80" w:type="dxa"/>
              <w:bottom w:w="80" w:type="dxa"/>
              <w:right w:w="80" w:type="dxa"/>
            </w:tcMar>
          </w:tcPr>
          <w:p w14:paraId="700FBFEF"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239" w:type="dxa"/>
            <w:shd w:val="clear" w:color="auto" w:fill="auto"/>
            <w:tcMar>
              <w:top w:w="80" w:type="dxa"/>
              <w:left w:w="80" w:type="dxa"/>
              <w:bottom w:w="80" w:type="dxa"/>
              <w:right w:w="80" w:type="dxa"/>
            </w:tcMar>
          </w:tcPr>
          <w:p w14:paraId="27433334"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191" w:type="dxa"/>
            <w:tcMar>
              <w:top w:w="80" w:type="dxa"/>
              <w:left w:w="80" w:type="dxa"/>
              <w:bottom w:w="80" w:type="dxa"/>
              <w:right w:w="80" w:type="dxa"/>
            </w:tcMar>
          </w:tcPr>
          <w:p w14:paraId="581023A3"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810" w:type="dxa"/>
            <w:tcMar>
              <w:top w:w="80" w:type="dxa"/>
              <w:left w:w="80" w:type="dxa"/>
              <w:bottom w:w="80" w:type="dxa"/>
              <w:right w:w="80" w:type="dxa"/>
            </w:tcMar>
          </w:tcPr>
          <w:p w14:paraId="7E340492"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080" w:type="dxa"/>
            <w:shd w:val="clear" w:color="auto" w:fill="auto"/>
            <w:tcMar>
              <w:top w:w="80" w:type="dxa"/>
              <w:left w:w="80" w:type="dxa"/>
              <w:bottom w:w="80" w:type="dxa"/>
              <w:right w:w="80" w:type="dxa"/>
            </w:tcMar>
          </w:tcPr>
          <w:p w14:paraId="2CA04582"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170" w:type="dxa"/>
            <w:shd w:val="clear" w:color="auto" w:fill="auto"/>
            <w:tcMar>
              <w:top w:w="80" w:type="dxa"/>
              <w:left w:w="80" w:type="dxa"/>
              <w:bottom w:w="80" w:type="dxa"/>
              <w:right w:w="80" w:type="dxa"/>
            </w:tcMar>
          </w:tcPr>
          <w:p w14:paraId="1B97586E"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170" w:type="dxa"/>
            <w:shd w:val="clear" w:color="auto" w:fill="auto"/>
            <w:tcMar>
              <w:top w:w="80" w:type="dxa"/>
              <w:left w:w="80" w:type="dxa"/>
              <w:bottom w:w="80" w:type="dxa"/>
              <w:right w:w="80" w:type="dxa"/>
            </w:tcMar>
          </w:tcPr>
          <w:p w14:paraId="18284363"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r>
      <w:tr w:rsidR="00E22142" w:rsidRPr="00B84926" w14:paraId="5DB5409E" w14:textId="77777777" w:rsidTr="00F7043C">
        <w:trPr>
          <w:trHeight w:val="300"/>
        </w:trPr>
        <w:tc>
          <w:tcPr>
            <w:tcW w:w="499" w:type="dxa"/>
            <w:shd w:val="clear" w:color="auto" w:fill="auto"/>
            <w:tcMar>
              <w:top w:w="80" w:type="dxa"/>
              <w:left w:w="80" w:type="dxa"/>
              <w:bottom w:w="80" w:type="dxa"/>
              <w:right w:w="80" w:type="dxa"/>
            </w:tcMar>
          </w:tcPr>
          <w:p w14:paraId="3BA17D07"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656" w:type="dxa"/>
            <w:shd w:val="clear" w:color="auto" w:fill="auto"/>
            <w:tcMar>
              <w:top w:w="80" w:type="dxa"/>
              <w:left w:w="80" w:type="dxa"/>
              <w:bottom w:w="80" w:type="dxa"/>
              <w:right w:w="80" w:type="dxa"/>
            </w:tcMar>
          </w:tcPr>
          <w:p w14:paraId="3D465C6C"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Chợ tạm/chợ cóc</w:t>
            </w:r>
          </w:p>
        </w:tc>
        <w:tc>
          <w:tcPr>
            <w:tcW w:w="1489" w:type="dxa"/>
            <w:tcMar>
              <w:top w:w="80" w:type="dxa"/>
              <w:left w:w="80" w:type="dxa"/>
              <w:bottom w:w="80" w:type="dxa"/>
              <w:right w:w="80" w:type="dxa"/>
            </w:tcMar>
          </w:tcPr>
          <w:p w14:paraId="4F545DC5"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239" w:type="dxa"/>
            <w:shd w:val="clear" w:color="auto" w:fill="auto"/>
            <w:tcMar>
              <w:top w:w="80" w:type="dxa"/>
              <w:left w:w="80" w:type="dxa"/>
              <w:bottom w:w="80" w:type="dxa"/>
              <w:right w:w="80" w:type="dxa"/>
            </w:tcMar>
          </w:tcPr>
          <w:p w14:paraId="729E33CB" w14:textId="77777777" w:rsidR="00E22142" w:rsidRPr="00B84926" w:rsidRDefault="00E22142" w:rsidP="0093296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191" w:type="dxa"/>
            <w:tcMar>
              <w:top w:w="80" w:type="dxa"/>
              <w:left w:w="80" w:type="dxa"/>
              <w:bottom w:w="80" w:type="dxa"/>
              <w:right w:w="80" w:type="dxa"/>
            </w:tcMar>
          </w:tcPr>
          <w:p w14:paraId="3A35DBCC"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Cái </w:t>
            </w:r>
          </w:p>
        </w:tc>
        <w:tc>
          <w:tcPr>
            <w:tcW w:w="810" w:type="dxa"/>
            <w:tcMar>
              <w:top w:w="80" w:type="dxa"/>
              <w:left w:w="80" w:type="dxa"/>
              <w:bottom w:w="80" w:type="dxa"/>
              <w:right w:w="80" w:type="dxa"/>
            </w:tcMar>
          </w:tcPr>
          <w:p w14:paraId="3F3DEE10"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080" w:type="dxa"/>
            <w:shd w:val="clear" w:color="auto" w:fill="auto"/>
            <w:tcMar>
              <w:top w:w="80" w:type="dxa"/>
              <w:left w:w="80" w:type="dxa"/>
              <w:bottom w:w="80" w:type="dxa"/>
              <w:right w:w="80" w:type="dxa"/>
            </w:tcMar>
          </w:tcPr>
          <w:p w14:paraId="45E2A431"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170" w:type="dxa"/>
            <w:shd w:val="clear" w:color="auto" w:fill="auto"/>
            <w:tcMar>
              <w:top w:w="80" w:type="dxa"/>
              <w:left w:w="80" w:type="dxa"/>
              <w:bottom w:w="80" w:type="dxa"/>
              <w:right w:w="80" w:type="dxa"/>
            </w:tcMar>
          </w:tcPr>
          <w:p w14:paraId="22C1D77A"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c>
          <w:tcPr>
            <w:tcW w:w="1170" w:type="dxa"/>
            <w:shd w:val="clear" w:color="auto" w:fill="auto"/>
            <w:tcMar>
              <w:top w:w="80" w:type="dxa"/>
              <w:left w:w="80" w:type="dxa"/>
              <w:bottom w:w="80" w:type="dxa"/>
              <w:right w:w="80" w:type="dxa"/>
            </w:tcMar>
          </w:tcPr>
          <w:p w14:paraId="01741779" w14:textId="77777777" w:rsidR="00E22142" w:rsidRPr="00B84926" w:rsidRDefault="00E22142" w:rsidP="00932968">
            <w:pPr>
              <w:spacing w:after="0" w:line="240" w:lineRule="auto"/>
              <w:rPr>
                <w:rFonts w:ascii="Times New Roman" w:eastAsia="Times New Roman" w:hAnsi="Times New Roman" w:cs="Times New Roman"/>
                <w:color w:val="000000"/>
                <w:sz w:val="20"/>
                <w:szCs w:val="20"/>
              </w:rPr>
            </w:pPr>
          </w:p>
        </w:tc>
      </w:tr>
      <w:tr w:rsidR="00E22142" w:rsidRPr="00B84926" w14:paraId="0713EAE1" w14:textId="77777777" w:rsidTr="00311207">
        <w:trPr>
          <w:trHeight w:val="260"/>
        </w:trPr>
        <w:tc>
          <w:tcPr>
            <w:tcW w:w="10304" w:type="dxa"/>
            <w:gridSpan w:val="9"/>
            <w:shd w:val="clear" w:color="auto" w:fill="auto"/>
            <w:tcMar>
              <w:top w:w="80" w:type="dxa"/>
              <w:left w:w="80" w:type="dxa"/>
              <w:bottom w:w="80" w:type="dxa"/>
              <w:right w:w="80" w:type="dxa"/>
            </w:tcMar>
          </w:tcPr>
          <w:p w14:paraId="0D7CC811" w14:textId="77777777" w:rsidR="00E22142" w:rsidRPr="00B84926" w:rsidRDefault="00E22142" w:rsidP="00932968">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color w:val="000000"/>
              </w:rPr>
              <w:lastRenderedPageBreak/>
              <w:t>Ghi chú khác:</w:t>
            </w:r>
          </w:p>
        </w:tc>
      </w:tr>
      <w:tr w:rsidR="00E22142" w:rsidRPr="00B84926" w14:paraId="772CCBE7" w14:textId="77777777" w:rsidTr="00311207">
        <w:trPr>
          <w:trHeight w:val="260"/>
        </w:trPr>
        <w:tc>
          <w:tcPr>
            <w:tcW w:w="10304" w:type="dxa"/>
            <w:gridSpan w:val="9"/>
            <w:shd w:val="clear" w:color="auto" w:fill="auto"/>
            <w:tcMar>
              <w:top w:w="80" w:type="dxa"/>
              <w:left w:w="80" w:type="dxa"/>
              <w:bottom w:w="80" w:type="dxa"/>
              <w:right w:w="80" w:type="dxa"/>
            </w:tcMar>
          </w:tcPr>
          <w:p w14:paraId="22265DC8" w14:textId="77777777" w:rsidR="00E22142" w:rsidRDefault="00E22142" w:rsidP="00932968">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 xml:space="preserve">Hướng dẫn điền: </w:t>
            </w:r>
            <w:r w:rsidRPr="00B84926">
              <w:rPr>
                <w:rFonts w:ascii="Times New Roman" w:eastAsia="Times New Roman" w:hAnsi="Times New Roman" w:cs="Times New Roman"/>
                <w:i/>
                <w:color w:val="0000CC"/>
                <w:sz w:val="20"/>
                <w:szCs w:val="20"/>
              </w:rPr>
              <w:t>Điền số liệu theo các cột, sau đó</w:t>
            </w:r>
            <w:r w:rsidR="00584502">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tính tỷ lệ chợ bán kiên cố/chợ tạm để đưa vào bảng B16</w:t>
            </w:r>
          </w:p>
          <w:p w14:paraId="34E8834B" w14:textId="77777777" w:rsidR="00E22142" w:rsidRPr="00B84926" w:rsidRDefault="00E22142" w:rsidP="00932968">
            <w:pPr>
              <w:spacing w:after="0" w:line="240" w:lineRule="auto"/>
              <w:rPr>
                <w:rFonts w:ascii="Times New Roman" w:eastAsia="Times New Roman" w:hAnsi="Times New Roman" w:cs="Times New Roman"/>
                <w:i/>
                <w:color w:val="0000CC"/>
                <w:sz w:val="20"/>
                <w:szCs w:val="20"/>
              </w:rPr>
            </w:pPr>
            <w:r>
              <w:rPr>
                <w:rFonts w:ascii="Times New Roman" w:eastAsia="Times New Roman" w:hAnsi="Times New Roman" w:cs="Times New Roman"/>
                <w:b/>
                <w:i/>
                <w:color w:val="0000CC"/>
                <w:sz w:val="20"/>
                <w:szCs w:val="20"/>
              </w:rPr>
              <w:t>N</w:t>
            </w:r>
            <w:r w:rsidRPr="00932968">
              <w:rPr>
                <w:rFonts w:ascii="Times New Roman" w:eastAsia="Times New Roman" w:hAnsi="Times New Roman" w:cs="Times New Roman"/>
                <w:b/>
                <w:i/>
                <w:color w:val="0000CC"/>
                <w:sz w:val="20"/>
                <w:szCs w:val="20"/>
              </w:rPr>
              <w:t>ă</w:t>
            </w:r>
            <w:r>
              <w:rPr>
                <w:rFonts w:ascii="Times New Roman" w:eastAsia="Times New Roman" w:hAnsi="Times New Roman" w:cs="Times New Roman"/>
                <w:b/>
                <w:i/>
                <w:color w:val="0000CC"/>
                <w:sz w:val="20"/>
                <w:szCs w:val="20"/>
              </w:rPr>
              <w:t>m X</w:t>
            </w:r>
            <w:r w:rsidRPr="00932968">
              <w:rPr>
                <w:rFonts w:ascii="Times New Roman" w:eastAsia="Times New Roman" w:hAnsi="Times New Roman" w:cs="Times New Roman"/>
                <w:b/>
                <w:i/>
                <w:color w:val="0000CC"/>
                <w:sz w:val="20"/>
                <w:szCs w:val="20"/>
              </w:rPr>
              <w:t>â</w:t>
            </w:r>
            <w:r>
              <w:rPr>
                <w:rFonts w:ascii="Times New Roman" w:eastAsia="Times New Roman" w:hAnsi="Times New Roman" w:cs="Times New Roman"/>
                <w:b/>
                <w:i/>
                <w:color w:val="0000CC"/>
                <w:sz w:val="20"/>
                <w:szCs w:val="20"/>
              </w:rPr>
              <w:t>y d</w:t>
            </w:r>
            <w:r w:rsidRPr="00932968">
              <w:rPr>
                <w:rFonts w:ascii="Times New Roman" w:eastAsia="Times New Roman" w:hAnsi="Times New Roman" w:cs="Times New Roman"/>
                <w:b/>
                <w:i/>
                <w:color w:val="0000CC"/>
                <w:sz w:val="20"/>
                <w:szCs w:val="20"/>
              </w:rPr>
              <w:t>ựng</w:t>
            </w:r>
            <w:r>
              <w:rPr>
                <w:rFonts w:ascii="Times New Roman" w:eastAsia="Times New Roman" w:hAnsi="Times New Roman" w:cs="Times New Roman"/>
                <w:b/>
                <w:i/>
                <w:color w:val="0000CC"/>
                <w:sz w:val="20"/>
                <w:szCs w:val="20"/>
              </w:rPr>
              <w:t xml:space="preserve">: </w:t>
            </w:r>
            <w:r w:rsidRPr="00834BC2">
              <w:rPr>
                <w:rFonts w:ascii="Times New Roman" w:eastAsia="Times New Roman" w:hAnsi="Times New Roman" w:cs="Times New Roman"/>
                <w:i/>
                <w:color w:val="0000CC"/>
                <w:sz w:val="20"/>
                <w:szCs w:val="20"/>
              </w:rPr>
              <w:t>ghi tương đối thời gian để tham khảo đánh giá hiện trạng</w:t>
            </w:r>
            <w:r>
              <w:rPr>
                <w:rFonts w:ascii="Times New Roman" w:eastAsia="Times New Roman" w:hAnsi="Times New Roman" w:cs="Times New Roman"/>
                <w:i/>
                <w:color w:val="0000CC"/>
                <w:sz w:val="20"/>
                <w:szCs w:val="20"/>
              </w:rPr>
              <w:t xml:space="preserve"> t</w:t>
            </w:r>
            <w:r w:rsidRPr="003A3528">
              <w:rPr>
                <w:rFonts w:ascii="Times New Roman" w:eastAsia="Times New Roman" w:hAnsi="Times New Roman" w:cs="Times New Roman"/>
                <w:i/>
                <w:color w:val="0000CC"/>
                <w:sz w:val="20"/>
                <w:szCs w:val="20"/>
              </w:rPr>
              <w:t>ổn</w:t>
            </w:r>
            <w:r>
              <w:rPr>
                <w:rFonts w:ascii="Times New Roman" w:eastAsia="Times New Roman" w:hAnsi="Times New Roman" w:cs="Times New Roman"/>
                <w:i/>
                <w:color w:val="0000CC"/>
                <w:sz w:val="20"/>
                <w:szCs w:val="20"/>
              </w:rPr>
              <w:t xml:space="preserve"> th</w:t>
            </w:r>
            <w:r w:rsidRPr="003A3528">
              <w:rPr>
                <w:rFonts w:ascii="Times New Roman" w:eastAsia="Times New Roman" w:hAnsi="Times New Roman" w:cs="Times New Roman"/>
                <w:i/>
                <w:color w:val="0000CC"/>
                <w:sz w:val="20"/>
                <w:szCs w:val="20"/>
              </w:rPr>
              <w:t>ương</w:t>
            </w:r>
          </w:p>
          <w:p w14:paraId="5701B294" w14:textId="77777777" w:rsidR="00E22142" w:rsidRPr="00B84926" w:rsidRDefault="00E22142" w:rsidP="00932968">
            <w:pPr>
              <w:spacing w:after="0" w:line="240" w:lineRule="auto"/>
              <w:rPr>
                <w:rFonts w:ascii="Times New Roman" w:eastAsia="Times New Roman" w:hAnsi="Times New Roman" w:cs="Times New Roman"/>
                <w:b/>
                <w:i/>
                <w:color w:val="0000CC"/>
                <w:sz w:val="20"/>
                <w:szCs w:val="20"/>
              </w:rPr>
            </w:pPr>
            <w:r w:rsidRPr="00B84926">
              <w:rPr>
                <w:rFonts w:ascii="Times New Roman" w:hAnsi="Times New Roman" w:cs="Times New Roman"/>
                <w:b/>
                <w:i/>
                <w:color w:val="0000CC"/>
              </w:rPr>
              <w:t>Lưu ý:</w:t>
            </w:r>
            <w:r w:rsidRPr="00B84926">
              <w:rPr>
                <w:rFonts w:ascii="Times New Roman" w:hAnsi="Times New Roman" w:cs="Times New Roman"/>
                <w:i/>
                <w:color w:val="0000CC"/>
              </w:rPr>
              <w:t xml:space="preserve"> Các số liệu phải điền đầy đủ, không được để ô trống, nếu không thể có thì ghi: </w:t>
            </w:r>
            <w:r>
              <w:rPr>
                <w:rFonts w:ascii="Times New Roman" w:hAnsi="Times New Roman" w:cs="Times New Roman"/>
                <w:i/>
                <w:color w:val="0000CC"/>
              </w:rPr>
              <w:t xml:space="preserve">0 </w:t>
            </w:r>
          </w:p>
        </w:tc>
      </w:tr>
    </w:tbl>
    <w:p w14:paraId="0C974B97" w14:textId="77777777" w:rsidR="00EF0B6C" w:rsidRPr="00B84926" w:rsidRDefault="00EF0B6C">
      <w:pPr>
        <w:spacing w:after="0" w:line="240" w:lineRule="auto"/>
        <w:rPr>
          <w:rFonts w:ascii="Times New Roman" w:eastAsia="Times New Roman" w:hAnsi="Times New Roman" w:cs="Times New Roman"/>
          <w:color w:val="000000"/>
          <w:sz w:val="20"/>
          <w:szCs w:val="20"/>
        </w:rPr>
      </w:pPr>
    </w:p>
    <w:p w14:paraId="233B9E46" w14:textId="77777777" w:rsidR="000F7946" w:rsidRDefault="007A06C4" w:rsidP="007A06C4">
      <w:pPr>
        <w:pStyle w:val="Heading2"/>
        <w:ind w:firstLine="0"/>
        <w:rPr>
          <w:rFonts w:ascii="Times New Roman" w:eastAsia="Times New Roman" w:hAnsi="Times New Roman" w:cs="Times New Roman"/>
        </w:rPr>
      </w:pPr>
      <w:bookmarkStart w:id="29" w:name="_Toc4399181"/>
      <w:r>
        <w:rPr>
          <w:rFonts w:ascii="Times New Roman" w:eastAsia="Times New Roman" w:hAnsi="Times New Roman" w:cs="Times New Roman"/>
        </w:rPr>
        <w:t xml:space="preserve">6. </w:t>
      </w:r>
      <w:r w:rsidR="00A93FAD" w:rsidRPr="00B84926">
        <w:rPr>
          <w:rFonts w:ascii="Times New Roman" w:eastAsia="Times New Roman" w:hAnsi="Times New Roman" w:cs="Times New Roman"/>
        </w:rPr>
        <w:t>Công trình thủy lợi (kênh, đập, cống, hồ, đê, kè)</w:t>
      </w:r>
      <w:bookmarkEnd w:id="29"/>
    </w:p>
    <w:tbl>
      <w:tblPr>
        <w:tblStyle w:val="32"/>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4"/>
        <w:gridCol w:w="1781"/>
        <w:gridCol w:w="891"/>
        <w:gridCol w:w="992"/>
        <w:gridCol w:w="1004"/>
        <w:gridCol w:w="1275"/>
        <w:gridCol w:w="1276"/>
        <w:gridCol w:w="1276"/>
        <w:gridCol w:w="1417"/>
      </w:tblGrid>
      <w:tr w:rsidR="00C336A4" w:rsidRPr="00B84926" w14:paraId="3D53BD8F" w14:textId="77777777" w:rsidTr="009B291C">
        <w:trPr>
          <w:trHeight w:val="338"/>
        </w:trPr>
        <w:tc>
          <w:tcPr>
            <w:tcW w:w="374" w:type="dxa"/>
            <w:vMerge w:val="restart"/>
            <w:shd w:val="clear" w:color="auto" w:fill="auto"/>
            <w:tcMar>
              <w:top w:w="80" w:type="dxa"/>
              <w:left w:w="80" w:type="dxa"/>
              <w:bottom w:w="80" w:type="dxa"/>
              <w:right w:w="80" w:type="dxa"/>
            </w:tcMar>
          </w:tcPr>
          <w:p w14:paraId="4133A2AB" w14:textId="77777777" w:rsidR="00C336A4" w:rsidRPr="00B84926" w:rsidRDefault="00C336A4">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1781" w:type="dxa"/>
            <w:vMerge w:val="restart"/>
            <w:shd w:val="clear" w:color="auto" w:fill="auto"/>
            <w:tcMar>
              <w:top w:w="80" w:type="dxa"/>
              <w:left w:w="80" w:type="dxa"/>
              <w:bottom w:w="80" w:type="dxa"/>
              <w:right w:w="80" w:type="dxa"/>
            </w:tcMar>
          </w:tcPr>
          <w:p w14:paraId="74F45FA5" w14:textId="77777777" w:rsidR="00C336A4" w:rsidRPr="00B84926" w:rsidRDefault="00C336A4">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Hạng mục</w:t>
            </w:r>
          </w:p>
        </w:tc>
        <w:tc>
          <w:tcPr>
            <w:tcW w:w="891" w:type="dxa"/>
            <w:vMerge w:val="restart"/>
            <w:shd w:val="clear" w:color="auto" w:fill="auto"/>
            <w:tcMar>
              <w:top w:w="80" w:type="dxa"/>
              <w:left w:w="80" w:type="dxa"/>
              <w:bottom w:w="80" w:type="dxa"/>
              <w:right w:w="80" w:type="dxa"/>
            </w:tcMar>
          </w:tcPr>
          <w:p w14:paraId="5E0641DD" w14:textId="77777777" w:rsidR="00C336A4" w:rsidRPr="00B84926" w:rsidRDefault="00C336A4">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Năm xây dựng</w:t>
            </w:r>
          </w:p>
        </w:tc>
        <w:tc>
          <w:tcPr>
            <w:tcW w:w="992" w:type="dxa"/>
            <w:vMerge w:val="restart"/>
            <w:shd w:val="clear" w:color="auto" w:fill="auto"/>
          </w:tcPr>
          <w:p w14:paraId="31199E1E" w14:textId="77777777" w:rsidR="00C336A4" w:rsidRPr="00B84926" w:rsidRDefault="00C336A4">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Đơn vị tính</w:t>
            </w:r>
          </w:p>
        </w:tc>
        <w:tc>
          <w:tcPr>
            <w:tcW w:w="1004" w:type="dxa"/>
            <w:vMerge w:val="restart"/>
          </w:tcPr>
          <w:p w14:paraId="3ED3AEC7" w14:textId="77777777" w:rsidR="00C336A4" w:rsidRPr="00B84926" w:rsidRDefault="00C336A4">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w:t>
            </w:r>
          </w:p>
        </w:tc>
        <w:tc>
          <w:tcPr>
            <w:tcW w:w="5244" w:type="dxa"/>
            <w:gridSpan w:val="4"/>
            <w:shd w:val="clear" w:color="auto" w:fill="auto"/>
            <w:tcMar>
              <w:top w:w="80" w:type="dxa"/>
              <w:left w:w="80" w:type="dxa"/>
              <w:bottom w:w="80" w:type="dxa"/>
              <w:right w:w="80" w:type="dxa"/>
            </w:tcMar>
          </w:tcPr>
          <w:p w14:paraId="59E4E5E1" w14:textId="77777777" w:rsidR="00C336A4" w:rsidRPr="00B84926" w:rsidRDefault="00C336A4">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Hiện trạng</w:t>
            </w:r>
          </w:p>
        </w:tc>
      </w:tr>
      <w:tr w:rsidR="00C336A4" w:rsidRPr="00B84926" w14:paraId="15BEF571" w14:textId="77777777" w:rsidTr="009B291C">
        <w:trPr>
          <w:trHeight w:val="200"/>
        </w:trPr>
        <w:tc>
          <w:tcPr>
            <w:tcW w:w="374" w:type="dxa"/>
            <w:vMerge/>
            <w:shd w:val="clear" w:color="auto" w:fill="auto"/>
            <w:tcMar>
              <w:top w:w="80" w:type="dxa"/>
              <w:left w:w="80" w:type="dxa"/>
              <w:bottom w:w="80" w:type="dxa"/>
              <w:right w:w="80" w:type="dxa"/>
            </w:tcMar>
          </w:tcPr>
          <w:p w14:paraId="509BE21A" w14:textId="77777777" w:rsidR="00C336A4" w:rsidRPr="00B84926" w:rsidRDefault="00C336A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vMerge/>
            <w:shd w:val="clear" w:color="auto" w:fill="auto"/>
            <w:tcMar>
              <w:top w:w="80" w:type="dxa"/>
              <w:left w:w="80" w:type="dxa"/>
              <w:bottom w:w="80" w:type="dxa"/>
              <w:right w:w="80" w:type="dxa"/>
            </w:tcMar>
          </w:tcPr>
          <w:p w14:paraId="073DE068" w14:textId="77777777" w:rsidR="00C336A4" w:rsidRPr="00B84926" w:rsidRDefault="00C336A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891" w:type="dxa"/>
            <w:vMerge/>
            <w:shd w:val="clear" w:color="auto" w:fill="auto"/>
            <w:tcMar>
              <w:top w:w="80" w:type="dxa"/>
              <w:left w:w="80" w:type="dxa"/>
              <w:bottom w:w="80" w:type="dxa"/>
              <w:right w:w="80" w:type="dxa"/>
            </w:tcMar>
          </w:tcPr>
          <w:p w14:paraId="6BD6AAE7" w14:textId="77777777" w:rsidR="00C336A4" w:rsidRPr="00B84926" w:rsidRDefault="00C336A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92" w:type="dxa"/>
            <w:vMerge/>
            <w:shd w:val="clear" w:color="auto" w:fill="auto"/>
            <w:tcMar>
              <w:top w:w="80" w:type="dxa"/>
              <w:left w:w="80" w:type="dxa"/>
              <w:bottom w:w="80" w:type="dxa"/>
              <w:right w:w="80" w:type="dxa"/>
            </w:tcMar>
          </w:tcPr>
          <w:p w14:paraId="256757CE" w14:textId="77777777" w:rsidR="00C336A4" w:rsidRPr="00B84926" w:rsidRDefault="00C336A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004" w:type="dxa"/>
            <w:vMerge/>
            <w:tcMar>
              <w:top w:w="80" w:type="dxa"/>
              <w:left w:w="80" w:type="dxa"/>
              <w:bottom w:w="80" w:type="dxa"/>
              <w:right w:w="80" w:type="dxa"/>
            </w:tcMar>
          </w:tcPr>
          <w:p w14:paraId="08A0454B" w14:textId="77777777" w:rsidR="00C336A4" w:rsidRPr="00B84926" w:rsidRDefault="00C336A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078EFE5B" w14:textId="77777777" w:rsidR="00C336A4" w:rsidRPr="00B84926" w:rsidRDefault="00C336A4">
            <w:pPr>
              <w:spacing w:after="0" w:line="240" w:lineRule="auto"/>
              <w:jc w:val="center"/>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Kiên cố</w:t>
            </w:r>
          </w:p>
          <w:p w14:paraId="13C08DB4" w14:textId="77777777" w:rsidR="00C336A4" w:rsidRDefault="00C336A4">
            <w:pPr>
              <w:spacing w:after="0" w:line="240" w:lineRule="auto"/>
              <w:jc w:val="center"/>
              <w:rPr>
                <w:rFonts w:ascii="Times New Roman" w:eastAsia="Times New Roman" w:hAnsi="Times New Roman" w:cs="Times New Roman"/>
                <w:i/>
                <w:sz w:val="20"/>
                <w:szCs w:val="20"/>
              </w:rPr>
            </w:pPr>
            <w:r w:rsidRPr="00B84926">
              <w:rPr>
                <w:rFonts w:ascii="Times New Roman" w:eastAsia="Times New Roman" w:hAnsi="Times New Roman" w:cs="Times New Roman"/>
                <w:i/>
                <w:sz w:val="20"/>
                <w:szCs w:val="20"/>
              </w:rPr>
              <w:t>(mấy km/cái)</w:t>
            </w:r>
          </w:p>
          <w:p w14:paraId="5D08DF0C" w14:textId="77777777" w:rsidR="00C336A4" w:rsidRPr="00B84926" w:rsidRDefault="00C336A4">
            <w:pPr>
              <w:spacing w:after="0" w:line="240" w:lineRule="auto"/>
              <w:jc w:val="center"/>
              <w:rPr>
                <w:rFonts w:ascii="Times New Roman" w:eastAsia="Times New Roman" w:hAnsi="Times New Roman" w:cs="Times New Roman"/>
                <w:b/>
                <w:sz w:val="20"/>
                <w:szCs w:val="20"/>
              </w:rPr>
            </w:pPr>
          </w:p>
        </w:tc>
        <w:tc>
          <w:tcPr>
            <w:tcW w:w="1276" w:type="dxa"/>
            <w:shd w:val="clear" w:color="auto" w:fill="auto"/>
            <w:tcMar>
              <w:top w:w="80" w:type="dxa"/>
              <w:left w:w="80" w:type="dxa"/>
              <w:bottom w:w="80" w:type="dxa"/>
              <w:right w:w="80" w:type="dxa"/>
            </w:tcMar>
          </w:tcPr>
          <w:p w14:paraId="3861B317" w14:textId="77777777" w:rsidR="00C336A4" w:rsidRPr="00B84926" w:rsidRDefault="00C336A4">
            <w:pPr>
              <w:spacing w:after="0" w:line="240" w:lineRule="auto"/>
              <w:jc w:val="center"/>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Bán kiên cố</w:t>
            </w:r>
          </w:p>
          <w:p w14:paraId="17204A22" w14:textId="77777777" w:rsidR="00C336A4" w:rsidRDefault="00C336A4">
            <w:pPr>
              <w:spacing w:after="0" w:line="240" w:lineRule="auto"/>
              <w:jc w:val="center"/>
              <w:rPr>
                <w:rFonts w:ascii="Times New Roman" w:eastAsia="Times New Roman" w:hAnsi="Times New Roman" w:cs="Times New Roman"/>
                <w:i/>
                <w:sz w:val="20"/>
                <w:szCs w:val="20"/>
              </w:rPr>
            </w:pPr>
            <w:r w:rsidRPr="00B84926">
              <w:rPr>
                <w:rFonts w:ascii="Times New Roman" w:eastAsia="Times New Roman" w:hAnsi="Times New Roman" w:cs="Times New Roman"/>
                <w:i/>
                <w:sz w:val="20"/>
                <w:szCs w:val="20"/>
              </w:rPr>
              <w:t>(mấy km/cái)</w:t>
            </w:r>
          </w:p>
          <w:p w14:paraId="4CC8A67C" w14:textId="77777777" w:rsidR="00C336A4" w:rsidRPr="00B84926" w:rsidRDefault="00C336A4">
            <w:pPr>
              <w:spacing w:after="0" w:line="240" w:lineRule="auto"/>
              <w:jc w:val="center"/>
              <w:rPr>
                <w:rFonts w:ascii="Times New Roman" w:eastAsia="Times New Roman" w:hAnsi="Times New Roman" w:cs="Times New Roman"/>
                <w:b/>
                <w:sz w:val="20"/>
                <w:szCs w:val="20"/>
              </w:rPr>
            </w:pPr>
          </w:p>
        </w:tc>
        <w:tc>
          <w:tcPr>
            <w:tcW w:w="1276" w:type="dxa"/>
            <w:shd w:val="clear" w:color="auto" w:fill="auto"/>
            <w:tcMar>
              <w:top w:w="80" w:type="dxa"/>
              <w:left w:w="80" w:type="dxa"/>
              <w:bottom w:w="80" w:type="dxa"/>
              <w:right w:w="80" w:type="dxa"/>
            </w:tcMar>
          </w:tcPr>
          <w:p w14:paraId="48A7BC5C" w14:textId="77777777" w:rsidR="00C336A4" w:rsidRPr="00B84926" w:rsidRDefault="00C336A4">
            <w:pPr>
              <w:spacing w:after="0" w:line="240" w:lineRule="auto"/>
              <w:jc w:val="center"/>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Chưa kiên cố</w:t>
            </w:r>
          </w:p>
          <w:p w14:paraId="65F2030A" w14:textId="77777777" w:rsidR="00C336A4" w:rsidRDefault="00C336A4">
            <w:pPr>
              <w:spacing w:after="0" w:line="240" w:lineRule="auto"/>
              <w:jc w:val="center"/>
              <w:rPr>
                <w:rFonts w:ascii="Times New Roman" w:eastAsia="Times New Roman" w:hAnsi="Times New Roman" w:cs="Times New Roman"/>
                <w:i/>
                <w:sz w:val="20"/>
                <w:szCs w:val="20"/>
              </w:rPr>
            </w:pPr>
            <w:r w:rsidRPr="00B84926">
              <w:rPr>
                <w:rFonts w:ascii="Times New Roman" w:eastAsia="Times New Roman" w:hAnsi="Times New Roman" w:cs="Times New Roman"/>
                <w:i/>
                <w:sz w:val="20"/>
                <w:szCs w:val="20"/>
              </w:rPr>
              <w:t>(mấy km/cái)</w:t>
            </w:r>
          </w:p>
          <w:p w14:paraId="106B8CDF" w14:textId="77777777" w:rsidR="00C336A4" w:rsidRPr="00B84926" w:rsidRDefault="00C336A4">
            <w:pPr>
              <w:spacing w:after="0" w:line="240" w:lineRule="auto"/>
              <w:jc w:val="center"/>
              <w:rPr>
                <w:rFonts w:ascii="Times New Roman" w:eastAsia="Times New Roman" w:hAnsi="Times New Roman" w:cs="Times New Roman"/>
                <w:i/>
                <w:sz w:val="20"/>
                <w:szCs w:val="20"/>
              </w:rPr>
            </w:pPr>
          </w:p>
        </w:tc>
        <w:tc>
          <w:tcPr>
            <w:tcW w:w="1417" w:type="dxa"/>
          </w:tcPr>
          <w:p w14:paraId="0908129E" w14:textId="77777777" w:rsidR="00C336A4" w:rsidRPr="00B84926" w:rsidRDefault="00C336A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Thiệt hại 3 năm gần đây</w:t>
            </w:r>
          </w:p>
        </w:tc>
      </w:tr>
      <w:tr w:rsidR="00584502" w:rsidRPr="00B84926" w14:paraId="2D2C4694" w14:textId="77777777" w:rsidTr="009B291C">
        <w:trPr>
          <w:trHeight w:val="200"/>
        </w:trPr>
        <w:tc>
          <w:tcPr>
            <w:tcW w:w="374" w:type="dxa"/>
            <w:shd w:val="clear" w:color="auto" w:fill="auto"/>
            <w:tcMar>
              <w:top w:w="80" w:type="dxa"/>
              <w:left w:w="80" w:type="dxa"/>
              <w:bottom w:w="80" w:type="dxa"/>
              <w:right w:w="80" w:type="dxa"/>
            </w:tcMar>
          </w:tcPr>
          <w:p w14:paraId="59DAB2D0" w14:textId="77777777" w:rsidR="00584502" w:rsidRPr="00B84926" w:rsidRDefault="00584502" w:rsidP="00584502">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(1)</w:t>
            </w:r>
          </w:p>
        </w:tc>
        <w:tc>
          <w:tcPr>
            <w:tcW w:w="1781" w:type="dxa"/>
            <w:shd w:val="clear" w:color="auto" w:fill="auto"/>
            <w:tcMar>
              <w:top w:w="80" w:type="dxa"/>
              <w:left w:w="80" w:type="dxa"/>
              <w:bottom w:w="80" w:type="dxa"/>
              <w:right w:w="80" w:type="dxa"/>
            </w:tcMar>
          </w:tcPr>
          <w:p w14:paraId="360AA955" w14:textId="77777777" w:rsidR="00584502" w:rsidRPr="00B84926" w:rsidRDefault="00584502" w:rsidP="00584502">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(2)</w:t>
            </w:r>
          </w:p>
        </w:tc>
        <w:tc>
          <w:tcPr>
            <w:tcW w:w="891" w:type="dxa"/>
            <w:shd w:val="clear" w:color="auto" w:fill="auto"/>
            <w:tcMar>
              <w:top w:w="80" w:type="dxa"/>
              <w:left w:w="80" w:type="dxa"/>
              <w:bottom w:w="80" w:type="dxa"/>
              <w:right w:w="80" w:type="dxa"/>
            </w:tcMar>
          </w:tcPr>
          <w:p w14:paraId="520EFE90" w14:textId="77777777" w:rsidR="00584502" w:rsidRPr="00B84926" w:rsidRDefault="00584502" w:rsidP="00584502">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(3)</w:t>
            </w:r>
          </w:p>
        </w:tc>
        <w:tc>
          <w:tcPr>
            <w:tcW w:w="992" w:type="dxa"/>
            <w:shd w:val="clear" w:color="auto" w:fill="auto"/>
            <w:tcMar>
              <w:top w:w="80" w:type="dxa"/>
              <w:left w:w="80" w:type="dxa"/>
              <w:bottom w:w="80" w:type="dxa"/>
              <w:right w:w="80" w:type="dxa"/>
            </w:tcMar>
          </w:tcPr>
          <w:p w14:paraId="2448CE9A" w14:textId="77777777" w:rsidR="00584502" w:rsidRPr="00B84926" w:rsidRDefault="00584502" w:rsidP="00584502">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(4)</w:t>
            </w:r>
          </w:p>
        </w:tc>
        <w:tc>
          <w:tcPr>
            <w:tcW w:w="1004" w:type="dxa"/>
            <w:tcMar>
              <w:top w:w="80" w:type="dxa"/>
              <w:left w:w="80" w:type="dxa"/>
              <w:bottom w:w="80" w:type="dxa"/>
              <w:right w:w="80" w:type="dxa"/>
            </w:tcMar>
          </w:tcPr>
          <w:p w14:paraId="182AC031" w14:textId="77777777" w:rsidR="00584502" w:rsidRPr="00B84926" w:rsidRDefault="00584502" w:rsidP="00584502">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(5)</w:t>
            </w:r>
          </w:p>
        </w:tc>
        <w:tc>
          <w:tcPr>
            <w:tcW w:w="1275" w:type="dxa"/>
            <w:shd w:val="clear" w:color="auto" w:fill="auto"/>
            <w:tcMar>
              <w:top w:w="80" w:type="dxa"/>
              <w:left w:w="80" w:type="dxa"/>
              <w:bottom w:w="80" w:type="dxa"/>
              <w:right w:w="80" w:type="dxa"/>
            </w:tcMar>
          </w:tcPr>
          <w:p w14:paraId="3B1BCDE6" w14:textId="77777777" w:rsidR="00584502" w:rsidRPr="00B84926" w:rsidRDefault="00584502" w:rsidP="00584502">
            <w:pPr>
              <w:spacing w:after="0" w:line="240" w:lineRule="auto"/>
              <w:jc w:val="center"/>
              <w:rPr>
                <w:rFonts w:ascii="Times New Roman" w:eastAsia="Times New Roman" w:hAnsi="Times New Roman" w:cs="Times New Roman"/>
                <w:b/>
                <w:sz w:val="20"/>
                <w:szCs w:val="20"/>
              </w:rPr>
            </w:pPr>
            <w:r w:rsidRPr="00442907">
              <w:rPr>
                <w:rFonts w:ascii="Times New Roman" w:hAnsi="Times New Roman" w:cs="Times New Roman"/>
                <w:sz w:val="18"/>
              </w:rPr>
              <w:t>(6)</w:t>
            </w:r>
          </w:p>
        </w:tc>
        <w:tc>
          <w:tcPr>
            <w:tcW w:w="1276" w:type="dxa"/>
            <w:shd w:val="clear" w:color="auto" w:fill="auto"/>
            <w:tcMar>
              <w:top w:w="80" w:type="dxa"/>
              <w:left w:w="80" w:type="dxa"/>
              <w:bottom w:w="80" w:type="dxa"/>
              <w:right w:w="80" w:type="dxa"/>
            </w:tcMar>
          </w:tcPr>
          <w:p w14:paraId="34B6CFF0" w14:textId="77777777" w:rsidR="00584502" w:rsidRPr="00B84926" w:rsidRDefault="00584502" w:rsidP="00584502">
            <w:pPr>
              <w:spacing w:after="0" w:line="240" w:lineRule="auto"/>
              <w:jc w:val="center"/>
              <w:rPr>
                <w:rFonts w:ascii="Times New Roman" w:eastAsia="Times New Roman" w:hAnsi="Times New Roman" w:cs="Times New Roman"/>
                <w:b/>
                <w:sz w:val="20"/>
                <w:szCs w:val="20"/>
              </w:rPr>
            </w:pPr>
            <w:r w:rsidRPr="00442907">
              <w:rPr>
                <w:rFonts w:ascii="Times New Roman" w:hAnsi="Times New Roman" w:cs="Times New Roman"/>
                <w:sz w:val="18"/>
              </w:rPr>
              <w:t>(7)</w:t>
            </w:r>
          </w:p>
        </w:tc>
        <w:tc>
          <w:tcPr>
            <w:tcW w:w="1276" w:type="dxa"/>
            <w:shd w:val="clear" w:color="auto" w:fill="auto"/>
            <w:tcMar>
              <w:top w:w="80" w:type="dxa"/>
              <w:left w:w="80" w:type="dxa"/>
              <w:bottom w:w="80" w:type="dxa"/>
              <w:right w:w="80" w:type="dxa"/>
            </w:tcMar>
          </w:tcPr>
          <w:p w14:paraId="64540CCB" w14:textId="77777777" w:rsidR="00584502" w:rsidRPr="00B84926" w:rsidRDefault="00584502" w:rsidP="00584502">
            <w:pPr>
              <w:spacing w:after="0" w:line="240" w:lineRule="auto"/>
              <w:jc w:val="center"/>
              <w:rPr>
                <w:rFonts w:ascii="Times New Roman" w:eastAsia="Times New Roman" w:hAnsi="Times New Roman" w:cs="Times New Roman"/>
                <w:b/>
                <w:sz w:val="20"/>
                <w:szCs w:val="20"/>
              </w:rPr>
            </w:pPr>
            <w:r w:rsidRPr="00442907">
              <w:rPr>
                <w:rFonts w:ascii="Times New Roman" w:hAnsi="Times New Roman" w:cs="Times New Roman"/>
                <w:sz w:val="18"/>
              </w:rPr>
              <w:t>(8)</w:t>
            </w:r>
          </w:p>
        </w:tc>
        <w:tc>
          <w:tcPr>
            <w:tcW w:w="1417" w:type="dxa"/>
          </w:tcPr>
          <w:p w14:paraId="077BA316" w14:textId="77777777" w:rsidR="00584502" w:rsidRDefault="00584502" w:rsidP="00584502">
            <w:pPr>
              <w:spacing w:after="0" w:line="240" w:lineRule="auto"/>
              <w:jc w:val="center"/>
              <w:rPr>
                <w:rFonts w:ascii="Times New Roman" w:eastAsia="Times New Roman" w:hAnsi="Times New Roman" w:cs="Times New Roman"/>
                <w:b/>
                <w:sz w:val="20"/>
                <w:szCs w:val="20"/>
              </w:rPr>
            </w:pPr>
            <w:r w:rsidRPr="00442907">
              <w:rPr>
                <w:rFonts w:ascii="Times New Roman" w:hAnsi="Times New Roman" w:cs="Times New Roman"/>
                <w:sz w:val="18"/>
              </w:rPr>
              <w:t>(9)</w:t>
            </w:r>
          </w:p>
        </w:tc>
      </w:tr>
      <w:tr w:rsidR="00584502" w:rsidRPr="00B84926" w14:paraId="276BEF01" w14:textId="77777777" w:rsidTr="009B291C">
        <w:trPr>
          <w:trHeight w:val="160"/>
        </w:trPr>
        <w:tc>
          <w:tcPr>
            <w:tcW w:w="374" w:type="dxa"/>
            <w:vMerge w:val="restart"/>
            <w:shd w:val="clear" w:color="auto" w:fill="auto"/>
            <w:tcMar>
              <w:top w:w="80" w:type="dxa"/>
              <w:left w:w="80" w:type="dxa"/>
              <w:bottom w:w="80" w:type="dxa"/>
              <w:right w:w="80" w:type="dxa"/>
            </w:tcMar>
          </w:tcPr>
          <w:p w14:paraId="169C6F77"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8495" w:type="dxa"/>
            <w:gridSpan w:val="7"/>
            <w:shd w:val="clear" w:color="auto" w:fill="auto"/>
            <w:tcMar>
              <w:top w:w="80" w:type="dxa"/>
              <w:left w:w="80" w:type="dxa"/>
              <w:bottom w:w="80" w:type="dxa"/>
              <w:right w:w="80" w:type="dxa"/>
            </w:tcMar>
          </w:tcPr>
          <w:p w14:paraId="0A6CD797"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sz w:val="20"/>
                <w:szCs w:val="20"/>
              </w:rPr>
              <w:t>Thôn A</w:t>
            </w:r>
          </w:p>
        </w:tc>
        <w:tc>
          <w:tcPr>
            <w:tcW w:w="1417" w:type="dxa"/>
          </w:tcPr>
          <w:p w14:paraId="0C97678B" w14:textId="77777777" w:rsidR="00584502" w:rsidRPr="00B84926" w:rsidRDefault="00584502">
            <w:pPr>
              <w:spacing w:after="0" w:line="240" w:lineRule="auto"/>
              <w:rPr>
                <w:rFonts w:ascii="Times New Roman" w:eastAsia="Times New Roman" w:hAnsi="Times New Roman" w:cs="Times New Roman"/>
                <w:b/>
                <w:sz w:val="20"/>
                <w:szCs w:val="20"/>
              </w:rPr>
            </w:pPr>
          </w:p>
        </w:tc>
      </w:tr>
      <w:tr w:rsidR="00584502" w:rsidRPr="00B84926" w14:paraId="24C2E0A4" w14:textId="77777777" w:rsidTr="009B291C">
        <w:trPr>
          <w:trHeight w:val="20"/>
        </w:trPr>
        <w:tc>
          <w:tcPr>
            <w:tcW w:w="374" w:type="dxa"/>
            <w:vMerge/>
            <w:shd w:val="clear" w:color="auto" w:fill="auto"/>
            <w:tcMar>
              <w:top w:w="80" w:type="dxa"/>
              <w:left w:w="80" w:type="dxa"/>
              <w:bottom w:w="80" w:type="dxa"/>
              <w:right w:w="80" w:type="dxa"/>
            </w:tcMar>
          </w:tcPr>
          <w:p w14:paraId="72BCB2FB"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4C2B3B2C" w14:textId="77777777" w:rsidR="00584502" w:rsidRPr="00B84926" w:rsidRDefault="00584502">
            <w:pP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Đê</w:t>
            </w:r>
          </w:p>
        </w:tc>
        <w:tc>
          <w:tcPr>
            <w:tcW w:w="891" w:type="dxa"/>
            <w:shd w:val="clear" w:color="auto" w:fill="auto"/>
            <w:tcMar>
              <w:top w:w="80" w:type="dxa"/>
              <w:left w:w="80" w:type="dxa"/>
              <w:bottom w:w="80" w:type="dxa"/>
              <w:right w:w="80" w:type="dxa"/>
            </w:tcMar>
          </w:tcPr>
          <w:p w14:paraId="3189E7B8" w14:textId="77777777" w:rsidR="00584502" w:rsidRPr="00B84926" w:rsidRDefault="00584502">
            <w:pPr>
              <w:spacing w:after="0" w:line="240" w:lineRule="auto"/>
              <w:jc w:val="right"/>
              <w:rPr>
                <w:rFonts w:ascii="Times New Roman" w:eastAsia="Times New Roman" w:hAnsi="Times New Roman" w:cs="Times New Roman"/>
                <w:sz w:val="20"/>
                <w:szCs w:val="20"/>
              </w:rPr>
            </w:pPr>
          </w:p>
        </w:tc>
        <w:tc>
          <w:tcPr>
            <w:tcW w:w="992" w:type="dxa"/>
            <w:shd w:val="clear" w:color="auto" w:fill="auto"/>
            <w:tcMar>
              <w:top w:w="80" w:type="dxa"/>
              <w:left w:w="80" w:type="dxa"/>
              <w:bottom w:w="80" w:type="dxa"/>
              <w:right w:w="80" w:type="dxa"/>
            </w:tcMar>
          </w:tcPr>
          <w:p w14:paraId="128B446E" w14:textId="77777777" w:rsidR="00584502" w:rsidRPr="00B84926" w:rsidRDefault="00584502">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Km</w:t>
            </w:r>
          </w:p>
        </w:tc>
        <w:tc>
          <w:tcPr>
            <w:tcW w:w="1004" w:type="dxa"/>
            <w:tcMar>
              <w:top w:w="80" w:type="dxa"/>
              <w:left w:w="80" w:type="dxa"/>
              <w:bottom w:w="80" w:type="dxa"/>
              <w:right w:w="80" w:type="dxa"/>
            </w:tcMar>
          </w:tcPr>
          <w:p w14:paraId="03CCE77D"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66D94A60" w14:textId="77777777" w:rsidR="00584502" w:rsidRPr="00B84926" w:rsidRDefault="00584502">
            <w:pPr>
              <w:spacing w:after="0" w:line="240" w:lineRule="auto"/>
              <w:jc w:val="center"/>
              <w:rPr>
                <w:rFonts w:ascii="Times New Roman" w:eastAsia="Times New Roman" w:hAnsi="Times New Roman" w:cs="Times New Roman"/>
                <w:sz w:val="20"/>
                <w:szCs w:val="20"/>
              </w:rPr>
            </w:pPr>
          </w:p>
        </w:tc>
        <w:tc>
          <w:tcPr>
            <w:tcW w:w="1276" w:type="dxa"/>
            <w:shd w:val="clear" w:color="auto" w:fill="auto"/>
            <w:tcMar>
              <w:top w:w="80" w:type="dxa"/>
              <w:left w:w="80" w:type="dxa"/>
              <w:bottom w:w="80" w:type="dxa"/>
              <w:right w:w="80" w:type="dxa"/>
            </w:tcMar>
          </w:tcPr>
          <w:p w14:paraId="390725E8" w14:textId="77777777" w:rsidR="00584502" w:rsidRPr="00B84926" w:rsidRDefault="00584502">
            <w:pPr>
              <w:spacing w:after="0" w:line="240" w:lineRule="auto"/>
              <w:jc w:val="center"/>
              <w:rPr>
                <w:rFonts w:ascii="Times New Roman" w:eastAsia="Times New Roman" w:hAnsi="Times New Roman" w:cs="Times New Roman"/>
                <w:sz w:val="20"/>
                <w:szCs w:val="20"/>
              </w:rPr>
            </w:pPr>
          </w:p>
        </w:tc>
        <w:tc>
          <w:tcPr>
            <w:tcW w:w="1276" w:type="dxa"/>
            <w:shd w:val="clear" w:color="auto" w:fill="auto"/>
            <w:tcMar>
              <w:top w:w="80" w:type="dxa"/>
              <w:left w:w="80" w:type="dxa"/>
              <w:bottom w:w="80" w:type="dxa"/>
              <w:right w:w="80" w:type="dxa"/>
            </w:tcMar>
          </w:tcPr>
          <w:p w14:paraId="624617B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36097B10"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6AC5AE42" w14:textId="77777777" w:rsidTr="009B291C">
        <w:trPr>
          <w:trHeight w:val="20"/>
        </w:trPr>
        <w:tc>
          <w:tcPr>
            <w:tcW w:w="374" w:type="dxa"/>
            <w:vMerge/>
            <w:shd w:val="clear" w:color="auto" w:fill="auto"/>
            <w:tcMar>
              <w:top w:w="80" w:type="dxa"/>
              <w:left w:w="80" w:type="dxa"/>
              <w:bottom w:w="80" w:type="dxa"/>
              <w:right w:w="80" w:type="dxa"/>
            </w:tcMar>
          </w:tcPr>
          <w:p w14:paraId="6330C686"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613CDF70" w14:textId="77777777" w:rsidR="00584502" w:rsidRPr="00B84926" w:rsidRDefault="00584502">
            <w:pP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Kè</w:t>
            </w:r>
          </w:p>
        </w:tc>
        <w:tc>
          <w:tcPr>
            <w:tcW w:w="891" w:type="dxa"/>
            <w:shd w:val="clear" w:color="auto" w:fill="auto"/>
            <w:tcMar>
              <w:top w:w="80" w:type="dxa"/>
              <w:left w:w="80" w:type="dxa"/>
              <w:bottom w:w="80" w:type="dxa"/>
              <w:right w:w="80" w:type="dxa"/>
            </w:tcMar>
          </w:tcPr>
          <w:p w14:paraId="7754C6F1" w14:textId="77777777" w:rsidR="00584502" w:rsidRPr="00B84926" w:rsidRDefault="00584502">
            <w:pPr>
              <w:spacing w:after="0" w:line="240" w:lineRule="auto"/>
              <w:jc w:val="right"/>
              <w:rPr>
                <w:rFonts w:ascii="Times New Roman" w:eastAsia="Times New Roman" w:hAnsi="Times New Roman" w:cs="Times New Roman"/>
                <w:sz w:val="20"/>
                <w:szCs w:val="20"/>
              </w:rPr>
            </w:pPr>
          </w:p>
        </w:tc>
        <w:tc>
          <w:tcPr>
            <w:tcW w:w="992" w:type="dxa"/>
            <w:shd w:val="clear" w:color="auto" w:fill="auto"/>
            <w:tcMar>
              <w:top w:w="80" w:type="dxa"/>
              <w:left w:w="80" w:type="dxa"/>
              <w:bottom w:w="80" w:type="dxa"/>
              <w:right w:w="80" w:type="dxa"/>
            </w:tcMar>
          </w:tcPr>
          <w:p w14:paraId="0A61040A" w14:textId="77777777" w:rsidR="00584502" w:rsidRPr="00B84926" w:rsidRDefault="00584502">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Km</w:t>
            </w:r>
          </w:p>
        </w:tc>
        <w:tc>
          <w:tcPr>
            <w:tcW w:w="1004" w:type="dxa"/>
            <w:tcMar>
              <w:top w:w="80" w:type="dxa"/>
              <w:left w:w="80" w:type="dxa"/>
              <w:bottom w:w="80" w:type="dxa"/>
              <w:right w:w="80" w:type="dxa"/>
            </w:tcMar>
          </w:tcPr>
          <w:p w14:paraId="46E4AA1B"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4D5EA9AC" w14:textId="77777777" w:rsidR="00584502" w:rsidRPr="00B84926" w:rsidRDefault="00584502">
            <w:pPr>
              <w:spacing w:after="0" w:line="240" w:lineRule="auto"/>
              <w:jc w:val="center"/>
              <w:rPr>
                <w:rFonts w:ascii="Times New Roman" w:eastAsia="Times New Roman" w:hAnsi="Times New Roman" w:cs="Times New Roman"/>
                <w:sz w:val="20"/>
                <w:szCs w:val="20"/>
              </w:rPr>
            </w:pPr>
          </w:p>
        </w:tc>
        <w:tc>
          <w:tcPr>
            <w:tcW w:w="1276" w:type="dxa"/>
            <w:shd w:val="clear" w:color="auto" w:fill="auto"/>
            <w:tcMar>
              <w:top w:w="80" w:type="dxa"/>
              <w:left w:w="80" w:type="dxa"/>
              <w:bottom w:w="80" w:type="dxa"/>
              <w:right w:w="80" w:type="dxa"/>
            </w:tcMar>
          </w:tcPr>
          <w:p w14:paraId="439FF97C" w14:textId="77777777" w:rsidR="00584502" w:rsidRPr="00B84926" w:rsidRDefault="00584502">
            <w:pPr>
              <w:spacing w:after="0" w:line="240" w:lineRule="auto"/>
              <w:jc w:val="center"/>
              <w:rPr>
                <w:rFonts w:ascii="Times New Roman" w:eastAsia="Times New Roman" w:hAnsi="Times New Roman" w:cs="Times New Roman"/>
                <w:sz w:val="20"/>
                <w:szCs w:val="20"/>
              </w:rPr>
            </w:pPr>
          </w:p>
        </w:tc>
        <w:tc>
          <w:tcPr>
            <w:tcW w:w="1276" w:type="dxa"/>
            <w:shd w:val="clear" w:color="auto" w:fill="auto"/>
            <w:tcMar>
              <w:top w:w="80" w:type="dxa"/>
              <w:left w:w="80" w:type="dxa"/>
              <w:bottom w:w="80" w:type="dxa"/>
              <w:right w:w="80" w:type="dxa"/>
            </w:tcMar>
          </w:tcPr>
          <w:p w14:paraId="6B32E741"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1ADEA752"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31BCF720" w14:textId="77777777" w:rsidTr="009B291C">
        <w:trPr>
          <w:trHeight w:val="20"/>
        </w:trPr>
        <w:tc>
          <w:tcPr>
            <w:tcW w:w="374" w:type="dxa"/>
            <w:vMerge/>
            <w:shd w:val="clear" w:color="auto" w:fill="auto"/>
            <w:tcMar>
              <w:top w:w="80" w:type="dxa"/>
              <w:left w:w="80" w:type="dxa"/>
              <w:bottom w:w="80" w:type="dxa"/>
              <w:right w:w="80" w:type="dxa"/>
            </w:tcMar>
          </w:tcPr>
          <w:p w14:paraId="3CBB0008"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6CFCF5AA"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Kênh mương</w:t>
            </w:r>
          </w:p>
        </w:tc>
        <w:tc>
          <w:tcPr>
            <w:tcW w:w="891" w:type="dxa"/>
            <w:shd w:val="clear" w:color="auto" w:fill="auto"/>
            <w:tcMar>
              <w:top w:w="80" w:type="dxa"/>
              <w:left w:w="80" w:type="dxa"/>
              <w:bottom w:w="80" w:type="dxa"/>
              <w:right w:w="80" w:type="dxa"/>
            </w:tcMar>
          </w:tcPr>
          <w:p w14:paraId="3F6974E4"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4BB62BAA"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km</w:t>
            </w:r>
          </w:p>
        </w:tc>
        <w:tc>
          <w:tcPr>
            <w:tcW w:w="1004" w:type="dxa"/>
            <w:tcMar>
              <w:top w:w="80" w:type="dxa"/>
              <w:left w:w="80" w:type="dxa"/>
              <w:bottom w:w="80" w:type="dxa"/>
              <w:right w:w="80" w:type="dxa"/>
            </w:tcMar>
          </w:tcPr>
          <w:p w14:paraId="26B5F49F"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2D7645C3"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2D5F270D"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3669F610"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1A11A393"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4CA9B9C1" w14:textId="77777777" w:rsidTr="009B291C">
        <w:trPr>
          <w:trHeight w:val="20"/>
        </w:trPr>
        <w:tc>
          <w:tcPr>
            <w:tcW w:w="374" w:type="dxa"/>
            <w:vMerge/>
            <w:shd w:val="clear" w:color="auto" w:fill="auto"/>
            <w:tcMar>
              <w:top w:w="80" w:type="dxa"/>
              <w:left w:w="80" w:type="dxa"/>
              <w:bottom w:w="80" w:type="dxa"/>
              <w:right w:w="80" w:type="dxa"/>
            </w:tcMar>
          </w:tcPr>
          <w:p w14:paraId="39614D5C"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64E187E1"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Cống thủy lợi</w:t>
            </w:r>
          </w:p>
        </w:tc>
        <w:tc>
          <w:tcPr>
            <w:tcW w:w="891" w:type="dxa"/>
            <w:shd w:val="clear" w:color="auto" w:fill="auto"/>
            <w:tcMar>
              <w:top w:w="80" w:type="dxa"/>
              <w:left w:w="80" w:type="dxa"/>
              <w:bottom w:w="80" w:type="dxa"/>
              <w:right w:w="80" w:type="dxa"/>
            </w:tcMar>
          </w:tcPr>
          <w:p w14:paraId="3B26AB30"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55823238"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1004" w:type="dxa"/>
            <w:tcMar>
              <w:top w:w="80" w:type="dxa"/>
              <w:left w:w="80" w:type="dxa"/>
              <w:bottom w:w="80" w:type="dxa"/>
              <w:right w:w="80" w:type="dxa"/>
            </w:tcMar>
          </w:tcPr>
          <w:p w14:paraId="7ECD69C1"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295F0208"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3CDDBC8E"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219770A6"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49C95AB5"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5744AA57" w14:textId="77777777" w:rsidTr="009B291C">
        <w:tc>
          <w:tcPr>
            <w:tcW w:w="374" w:type="dxa"/>
            <w:vMerge/>
            <w:shd w:val="clear" w:color="auto" w:fill="auto"/>
            <w:tcMar>
              <w:top w:w="80" w:type="dxa"/>
              <w:left w:w="80" w:type="dxa"/>
              <w:bottom w:w="80" w:type="dxa"/>
              <w:right w:w="80" w:type="dxa"/>
            </w:tcMar>
          </w:tcPr>
          <w:p w14:paraId="2647FF73"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331FAC8E"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Trạm bơm</w:t>
            </w:r>
          </w:p>
        </w:tc>
        <w:tc>
          <w:tcPr>
            <w:tcW w:w="891" w:type="dxa"/>
            <w:shd w:val="clear" w:color="auto" w:fill="auto"/>
            <w:tcMar>
              <w:top w:w="80" w:type="dxa"/>
              <w:left w:w="80" w:type="dxa"/>
              <w:bottom w:w="80" w:type="dxa"/>
              <w:right w:w="80" w:type="dxa"/>
            </w:tcMar>
          </w:tcPr>
          <w:p w14:paraId="612B8BE4"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5EA28E88"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1004" w:type="dxa"/>
            <w:tcMar>
              <w:top w:w="80" w:type="dxa"/>
              <w:left w:w="80" w:type="dxa"/>
              <w:bottom w:w="80" w:type="dxa"/>
              <w:right w:w="80" w:type="dxa"/>
            </w:tcMar>
          </w:tcPr>
          <w:p w14:paraId="1D42D60B"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281A2749"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0E61D358"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59F596CE"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3DA753BF"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5FF41E1C" w14:textId="77777777" w:rsidTr="009B291C">
        <w:tc>
          <w:tcPr>
            <w:tcW w:w="374" w:type="dxa"/>
            <w:vMerge/>
            <w:shd w:val="clear" w:color="auto" w:fill="auto"/>
            <w:tcMar>
              <w:top w:w="80" w:type="dxa"/>
              <w:left w:w="80" w:type="dxa"/>
              <w:bottom w:w="80" w:type="dxa"/>
              <w:right w:w="80" w:type="dxa"/>
            </w:tcMar>
          </w:tcPr>
          <w:p w14:paraId="0047B14A"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596903A7"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484FE6">
              <w:rPr>
                <w:rFonts w:ascii="Times New Roman" w:eastAsia="Times New Roman" w:hAnsi="Times New Roman" w:cs="Times New Roman"/>
                <w:color w:val="000000"/>
                <w:sz w:val="20"/>
                <w:szCs w:val="20"/>
              </w:rPr>
              <w:t>Đập</w:t>
            </w:r>
          </w:p>
        </w:tc>
        <w:tc>
          <w:tcPr>
            <w:tcW w:w="891" w:type="dxa"/>
            <w:shd w:val="clear" w:color="auto" w:fill="auto"/>
            <w:tcMar>
              <w:top w:w="80" w:type="dxa"/>
              <w:left w:w="80" w:type="dxa"/>
              <w:bottom w:w="80" w:type="dxa"/>
              <w:right w:w="80" w:type="dxa"/>
            </w:tcMar>
          </w:tcPr>
          <w:p w14:paraId="2CBDF81C"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0EE41541"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484FE6">
              <w:rPr>
                <w:rFonts w:ascii="Times New Roman" w:eastAsia="Times New Roman" w:hAnsi="Times New Roman" w:cs="Times New Roman"/>
                <w:color w:val="000000"/>
                <w:sz w:val="20"/>
                <w:szCs w:val="20"/>
              </w:rPr>
              <w:t>á</w:t>
            </w:r>
            <w:r>
              <w:rPr>
                <w:rFonts w:ascii="Times New Roman" w:eastAsia="Times New Roman" w:hAnsi="Times New Roman" w:cs="Times New Roman"/>
                <w:color w:val="000000"/>
                <w:sz w:val="20"/>
                <w:szCs w:val="20"/>
              </w:rPr>
              <w:t>i</w:t>
            </w:r>
          </w:p>
        </w:tc>
        <w:tc>
          <w:tcPr>
            <w:tcW w:w="1004" w:type="dxa"/>
            <w:tcMar>
              <w:top w:w="80" w:type="dxa"/>
              <w:left w:w="80" w:type="dxa"/>
              <w:bottom w:w="80" w:type="dxa"/>
              <w:right w:w="80" w:type="dxa"/>
            </w:tcMar>
          </w:tcPr>
          <w:p w14:paraId="5F10123D"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06988DC6"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25838FB7"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432D2E74"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375C0337"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62A96AEE" w14:textId="77777777" w:rsidTr="009B291C">
        <w:trPr>
          <w:trHeight w:val="180"/>
        </w:trPr>
        <w:tc>
          <w:tcPr>
            <w:tcW w:w="374" w:type="dxa"/>
            <w:vMerge w:val="restart"/>
            <w:shd w:val="clear" w:color="auto" w:fill="auto"/>
            <w:tcMar>
              <w:top w:w="80" w:type="dxa"/>
              <w:left w:w="80" w:type="dxa"/>
              <w:bottom w:w="80" w:type="dxa"/>
              <w:right w:w="80" w:type="dxa"/>
            </w:tcMar>
          </w:tcPr>
          <w:p w14:paraId="3333FCCD"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8495" w:type="dxa"/>
            <w:gridSpan w:val="7"/>
            <w:shd w:val="clear" w:color="auto" w:fill="auto"/>
            <w:tcMar>
              <w:top w:w="80" w:type="dxa"/>
              <w:left w:w="80" w:type="dxa"/>
              <w:bottom w:w="80" w:type="dxa"/>
              <w:right w:w="80" w:type="dxa"/>
            </w:tcMar>
          </w:tcPr>
          <w:p w14:paraId="6C761C23"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sz w:val="20"/>
                <w:szCs w:val="20"/>
              </w:rPr>
              <w:t>Thôn B</w:t>
            </w:r>
          </w:p>
        </w:tc>
        <w:tc>
          <w:tcPr>
            <w:tcW w:w="1417" w:type="dxa"/>
          </w:tcPr>
          <w:p w14:paraId="0A22587D" w14:textId="77777777" w:rsidR="00584502" w:rsidRPr="00B84926" w:rsidRDefault="00584502">
            <w:pPr>
              <w:spacing w:after="0" w:line="240" w:lineRule="auto"/>
              <w:rPr>
                <w:rFonts w:ascii="Times New Roman" w:eastAsia="Times New Roman" w:hAnsi="Times New Roman" w:cs="Times New Roman"/>
                <w:b/>
                <w:sz w:val="20"/>
                <w:szCs w:val="20"/>
              </w:rPr>
            </w:pPr>
          </w:p>
        </w:tc>
      </w:tr>
      <w:tr w:rsidR="00584502" w:rsidRPr="00B84926" w14:paraId="44B10D7A" w14:textId="77777777" w:rsidTr="009B291C">
        <w:trPr>
          <w:trHeight w:val="60"/>
        </w:trPr>
        <w:tc>
          <w:tcPr>
            <w:tcW w:w="374" w:type="dxa"/>
            <w:vMerge/>
            <w:shd w:val="clear" w:color="auto" w:fill="auto"/>
            <w:tcMar>
              <w:top w:w="80" w:type="dxa"/>
              <w:left w:w="80" w:type="dxa"/>
              <w:bottom w:w="80" w:type="dxa"/>
              <w:right w:w="80" w:type="dxa"/>
            </w:tcMar>
          </w:tcPr>
          <w:p w14:paraId="18781D28"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53034233" w14:textId="77777777" w:rsidR="00584502" w:rsidRPr="00B84926" w:rsidRDefault="00584502">
            <w:pP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Đê</w:t>
            </w:r>
          </w:p>
        </w:tc>
        <w:tc>
          <w:tcPr>
            <w:tcW w:w="891" w:type="dxa"/>
            <w:shd w:val="clear" w:color="auto" w:fill="auto"/>
            <w:tcMar>
              <w:top w:w="80" w:type="dxa"/>
              <w:left w:w="80" w:type="dxa"/>
              <w:bottom w:w="80" w:type="dxa"/>
              <w:right w:w="80" w:type="dxa"/>
            </w:tcMar>
          </w:tcPr>
          <w:p w14:paraId="3F0F80FC" w14:textId="77777777" w:rsidR="00584502" w:rsidRPr="00B84926" w:rsidRDefault="00584502">
            <w:pPr>
              <w:spacing w:after="0" w:line="240" w:lineRule="auto"/>
              <w:jc w:val="right"/>
              <w:rPr>
                <w:rFonts w:ascii="Times New Roman" w:eastAsia="Times New Roman" w:hAnsi="Times New Roman" w:cs="Times New Roman"/>
                <w:sz w:val="20"/>
                <w:szCs w:val="20"/>
              </w:rPr>
            </w:pPr>
          </w:p>
        </w:tc>
        <w:tc>
          <w:tcPr>
            <w:tcW w:w="992" w:type="dxa"/>
            <w:shd w:val="clear" w:color="auto" w:fill="auto"/>
            <w:tcMar>
              <w:top w:w="80" w:type="dxa"/>
              <w:left w:w="80" w:type="dxa"/>
              <w:bottom w:w="80" w:type="dxa"/>
              <w:right w:w="80" w:type="dxa"/>
            </w:tcMar>
          </w:tcPr>
          <w:p w14:paraId="50D410F2" w14:textId="77777777" w:rsidR="00584502" w:rsidRPr="00B84926" w:rsidRDefault="00584502">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Km</w:t>
            </w:r>
          </w:p>
        </w:tc>
        <w:tc>
          <w:tcPr>
            <w:tcW w:w="1004" w:type="dxa"/>
            <w:tcMar>
              <w:top w:w="80" w:type="dxa"/>
              <w:left w:w="80" w:type="dxa"/>
              <w:bottom w:w="80" w:type="dxa"/>
              <w:right w:w="80" w:type="dxa"/>
            </w:tcMar>
          </w:tcPr>
          <w:p w14:paraId="729B061A"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40460CC1" w14:textId="77777777" w:rsidR="00584502" w:rsidRPr="00B84926" w:rsidRDefault="00584502">
            <w:pPr>
              <w:spacing w:after="0" w:line="240" w:lineRule="auto"/>
              <w:jc w:val="center"/>
              <w:rPr>
                <w:rFonts w:ascii="Times New Roman" w:eastAsia="Times New Roman" w:hAnsi="Times New Roman" w:cs="Times New Roman"/>
                <w:sz w:val="20"/>
                <w:szCs w:val="20"/>
              </w:rPr>
            </w:pPr>
          </w:p>
        </w:tc>
        <w:tc>
          <w:tcPr>
            <w:tcW w:w="1276" w:type="dxa"/>
            <w:shd w:val="clear" w:color="auto" w:fill="auto"/>
            <w:tcMar>
              <w:top w:w="80" w:type="dxa"/>
              <w:left w:w="80" w:type="dxa"/>
              <w:bottom w:w="80" w:type="dxa"/>
              <w:right w:w="80" w:type="dxa"/>
            </w:tcMar>
          </w:tcPr>
          <w:p w14:paraId="5A6424F3" w14:textId="77777777" w:rsidR="00584502" w:rsidRPr="00B84926" w:rsidRDefault="00584502">
            <w:pPr>
              <w:spacing w:after="0" w:line="240" w:lineRule="auto"/>
              <w:jc w:val="center"/>
              <w:rPr>
                <w:rFonts w:ascii="Times New Roman" w:eastAsia="Times New Roman" w:hAnsi="Times New Roman" w:cs="Times New Roman"/>
                <w:sz w:val="20"/>
                <w:szCs w:val="20"/>
              </w:rPr>
            </w:pPr>
          </w:p>
        </w:tc>
        <w:tc>
          <w:tcPr>
            <w:tcW w:w="1276" w:type="dxa"/>
            <w:shd w:val="clear" w:color="auto" w:fill="auto"/>
            <w:tcMar>
              <w:top w:w="80" w:type="dxa"/>
              <w:left w:w="80" w:type="dxa"/>
              <w:bottom w:w="80" w:type="dxa"/>
              <w:right w:w="80" w:type="dxa"/>
            </w:tcMar>
          </w:tcPr>
          <w:p w14:paraId="4EEA5A24"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0F90E515"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4547C68B" w14:textId="77777777" w:rsidTr="009B291C">
        <w:trPr>
          <w:trHeight w:val="100"/>
        </w:trPr>
        <w:tc>
          <w:tcPr>
            <w:tcW w:w="374" w:type="dxa"/>
            <w:vMerge/>
            <w:shd w:val="clear" w:color="auto" w:fill="auto"/>
            <w:tcMar>
              <w:top w:w="80" w:type="dxa"/>
              <w:left w:w="80" w:type="dxa"/>
              <w:bottom w:w="80" w:type="dxa"/>
              <w:right w:w="80" w:type="dxa"/>
            </w:tcMar>
          </w:tcPr>
          <w:p w14:paraId="575ED9A9"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6CD10827"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Kè</w:t>
            </w:r>
          </w:p>
        </w:tc>
        <w:tc>
          <w:tcPr>
            <w:tcW w:w="891" w:type="dxa"/>
            <w:shd w:val="clear" w:color="auto" w:fill="auto"/>
            <w:tcMar>
              <w:top w:w="80" w:type="dxa"/>
              <w:left w:w="80" w:type="dxa"/>
              <w:bottom w:w="80" w:type="dxa"/>
              <w:right w:w="80" w:type="dxa"/>
            </w:tcMar>
          </w:tcPr>
          <w:p w14:paraId="2A329F41"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7314476B"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Km</w:t>
            </w:r>
          </w:p>
        </w:tc>
        <w:tc>
          <w:tcPr>
            <w:tcW w:w="1004" w:type="dxa"/>
            <w:tcMar>
              <w:top w:w="80" w:type="dxa"/>
              <w:left w:w="80" w:type="dxa"/>
              <w:bottom w:w="80" w:type="dxa"/>
              <w:right w:w="80" w:type="dxa"/>
            </w:tcMar>
          </w:tcPr>
          <w:p w14:paraId="6C04C6A9"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0E4625BA"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34220C70"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1944038D"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6148EA0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279943FB" w14:textId="77777777" w:rsidTr="009B291C">
        <w:trPr>
          <w:trHeight w:val="20"/>
        </w:trPr>
        <w:tc>
          <w:tcPr>
            <w:tcW w:w="374" w:type="dxa"/>
            <w:vMerge/>
            <w:shd w:val="clear" w:color="auto" w:fill="auto"/>
            <w:tcMar>
              <w:top w:w="80" w:type="dxa"/>
              <w:left w:w="80" w:type="dxa"/>
              <w:bottom w:w="80" w:type="dxa"/>
              <w:right w:w="80" w:type="dxa"/>
            </w:tcMar>
          </w:tcPr>
          <w:p w14:paraId="6D98A9D2"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14B7C9A3"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Kênh mương</w:t>
            </w:r>
          </w:p>
        </w:tc>
        <w:tc>
          <w:tcPr>
            <w:tcW w:w="891" w:type="dxa"/>
            <w:shd w:val="clear" w:color="auto" w:fill="auto"/>
            <w:tcMar>
              <w:top w:w="80" w:type="dxa"/>
              <w:left w:w="80" w:type="dxa"/>
              <w:bottom w:w="80" w:type="dxa"/>
              <w:right w:w="80" w:type="dxa"/>
            </w:tcMar>
          </w:tcPr>
          <w:p w14:paraId="69BF3EDD"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68DB9D84"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km</w:t>
            </w:r>
          </w:p>
        </w:tc>
        <w:tc>
          <w:tcPr>
            <w:tcW w:w="1004" w:type="dxa"/>
            <w:tcMar>
              <w:top w:w="80" w:type="dxa"/>
              <w:left w:w="80" w:type="dxa"/>
              <w:bottom w:w="80" w:type="dxa"/>
              <w:right w:w="80" w:type="dxa"/>
            </w:tcMar>
          </w:tcPr>
          <w:p w14:paraId="4C36CD1C"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6D67842F"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3746F72F"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3885A682"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7A519A4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7C9AFA29" w14:textId="77777777" w:rsidTr="009B291C">
        <w:trPr>
          <w:trHeight w:val="180"/>
        </w:trPr>
        <w:tc>
          <w:tcPr>
            <w:tcW w:w="374" w:type="dxa"/>
            <w:vMerge/>
            <w:shd w:val="clear" w:color="auto" w:fill="auto"/>
            <w:tcMar>
              <w:top w:w="80" w:type="dxa"/>
              <w:left w:w="80" w:type="dxa"/>
              <w:bottom w:w="80" w:type="dxa"/>
              <w:right w:w="80" w:type="dxa"/>
            </w:tcMar>
          </w:tcPr>
          <w:p w14:paraId="3DD1BD17"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324FEB15"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Cống thủy lợi</w:t>
            </w:r>
          </w:p>
        </w:tc>
        <w:tc>
          <w:tcPr>
            <w:tcW w:w="891" w:type="dxa"/>
            <w:shd w:val="clear" w:color="auto" w:fill="auto"/>
            <w:tcMar>
              <w:top w:w="80" w:type="dxa"/>
              <w:left w:w="80" w:type="dxa"/>
              <w:bottom w:w="80" w:type="dxa"/>
              <w:right w:w="80" w:type="dxa"/>
            </w:tcMar>
          </w:tcPr>
          <w:p w14:paraId="3EFA424C"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21CE23E5"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1004" w:type="dxa"/>
            <w:tcMar>
              <w:top w:w="80" w:type="dxa"/>
              <w:left w:w="80" w:type="dxa"/>
              <w:bottom w:w="80" w:type="dxa"/>
              <w:right w:w="80" w:type="dxa"/>
            </w:tcMar>
          </w:tcPr>
          <w:p w14:paraId="7C43CA33"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4FB107B4"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558163E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5FE34546"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2CE587E4"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16E12285" w14:textId="77777777" w:rsidTr="009B291C">
        <w:trPr>
          <w:trHeight w:val="180"/>
        </w:trPr>
        <w:tc>
          <w:tcPr>
            <w:tcW w:w="374" w:type="dxa"/>
            <w:vMerge/>
            <w:shd w:val="clear" w:color="auto" w:fill="auto"/>
            <w:tcMar>
              <w:top w:w="80" w:type="dxa"/>
              <w:left w:w="80" w:type="dxa"/>
              <w:bottom w:w="80" w:type="dxa"/>
              <w:right w:w="80" w:type="dxa"/>
            </w:tcMar>
          </w:tcPr>
          <w:p w14:paraId="607BE9E8"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0CC96298"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Trạm bơm</w:t>
            </w:r>
          </w:p>
        </w:tc>
        <w:tc>
          <w:tcPr>
            <w:tcW w:w="891" w:type="dxa"/>
            <w:shd w:val="clear" w:color="auto" w:fill="auto"/>
            <w:tcMar>
              <w:top w:w="80" w:type="dxa"/>
              <w:left w:w="80" w:type="dxa"/>
              <w:bottom w:w="80" w:type="dxa"/>
              <w:right w:w="80" w:type="dxa"/>
            </w:tcMar>
          </w:tcPr>
          <w:p w14:paraId="24D8179E"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110EDD4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1004" w:type="dxa"/>
            <w:tcMar>
              <w:top w:w="80" w:type="dxa"/>
              <w:left w:w="80" w:type="dxa"/>
              <w:bottom w:w="80" w:type="dxa"/>
              <w:right w:w="80" w:type="dxa"/>
            </w:tcMar>
          </w:tcPr>
          <w:p w14:paraId="024C585F"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45E6EAF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46D1A169"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732A1E25"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31D36BF3"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548C7E5E" w14:textId="77777777" w:rsidTr="009B291C">
        <w:trPr>
          <w:trHeight w:val="180"/>
        </w:trPr>
        <w:tc>
          <w:tcPr>
            <w:tcW w:w="374" w:type="dxa"/>
            <w:vMerge/>
            <w:shd w:val="clear" w:color="auto" w:fill="auto"/>
            <w:tcMar>
              <w:top w:w="80" w:type="dxa"/>
              <w:left w:w="80" w:type="dxa"/>
              <w:bottom w:w="80" w:type="dxa"/>
              <w:right w:w="80" w:type="dxa"/>
            </w:tcMar>
          </w:tcPr>
          <w:p w14:paraId="55F6089B"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5AB4F64D"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484FE6">
              <w:rPr>
                <w:rFonts w:ascii="Times New Roman" w:eastAsia="Times New Roman" w:hAnsi="Times New Roman" w:cs="Times New Roman"/>
                <w:color w:val="000000"/>
                <w:sz w:val="20"/>
                <w:szCs w:val="20"/>
              </w:rPr>
              <w:t>Đập</w:t>
            </w:r>
          </w:p>
        </w:tc>
        <w:tc>
          <w:tcPr>
            <w:tcW w:w="891" w:type="dxa"/>
            <w:shd w:val="clear" w:color="auto" w:fill="auto"/>
            <w:tcMar>
              <w:top w:w="80" w:type="dxa"/>
              <w:left w:w="80" w:type="dxa"/>
              <w:bottom w:w="80" w:type="dxa"/>
              <w:right w:w="80" w:type="dxa"/>
            </w:tcMar>
          </w:tcPr>
          <w:p w14:paraId="6B59D990"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70FC513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484FE6">
              <w:rPr>
                <w:rFonts w:ascii="Times New Roman" w:eastAsia="Times New Roman" w:hAnsi="Times New Roman" w:cs="Times New Roman"/>
                <w:color w:val="000000"/>
                <w:sz w:val="20"/>
                <w:szCs w:val="20"/>
              </w:rPr>
              <w:t>á</w:t>
            </w:r>
            <w:r>
              <w:rPr>
                <w:rFonts w:ascii="Times New Roman" w:eastAsia="Times New Roman" w:hAnsi="Times New Roman" w:cs="Times New Roman"/>
                <w:color w:val="000000"/>
                <w:sz w:val="20"/>
                <w:szCs w:val="20"/>
              </w:rPr>
              <w:t>i</w:t>
            </w:r>
          </w:p>
        </w:tc>
        <w:tc>
          <w:tcPr>
            <w:tcW w:w="1004" w:type="dxa"/>
            <w:tcMar>
              <w:top w:w="80" w:type="dxa"/>
              <w:left w:w="80" w:type="dxa"/>
              <w:bottom w:w="80" w:type="dxa"/>
              <w:right w:w="80" w:type="dxa"/>
            </w:tcMar>
          </w:tcPr>
          <w:p w14:paraId="1AC5689B"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224AB4E3"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270A333F"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4D5CB600"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78BF0E17"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713B3A76" w14:textId="77777777" w:rsidTr="009B291C">
        <w:trPr>
          <w:trHeight w:val="180"/>
        </w:trPr>
        <w:tc>
          <w:tcPr>
            <w:tcW w:w="374" w:type="dxa"/>
            <w:vMerge w:val="restart"/>
            <w:shd w:val="clear" w:color="auto" w:fill="auto"/>
            <w:tcMar>
              <w:top w:w="80" w:type="dxa"/>
              <w:left w:w="80" w:type="dxa"/>
              <w:bottom w:w="80" w:type="dxa"/>
              <w:right w:w="80" w:type="dxa"/>
            </w:tcMar>
          </w:tcPr>
          <w:p w14:paraId="2CD8B949"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8495" w:type="dxa"/>
            <w:gridSpan w:val="7"/>
            <w:shd w:val="clear" w:color="auto" w:fill="auto"/>
            <w:tcMar>
              <w:top w:w="80" w:type="dxa"/>
              <w:left w:w="80" w:type="dxa"/>
              <w:bottom w:w="80" w:type="dxa"/>
              <w:right w:w="80" w:type="dxa"/>
            </w:tcMar>
          </w:tcPr>
          <w:p w14:paraId="1148F6E5"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sz w:val="20"/>
                <w:szCs w:val="20"/>
              </w:rPr>
              <w:t>Thôn C</w:t>
            </w:r>
          </w:p>
        </w:tc>
        <w:tc>
          <w:tcPr>
            <w:tcW w:w="1417" w:type="dxa"/>
          </w:tcPr>
          <w:p w14:paraId="37346CB5" w14:textId="77777777" w:rsidR="00584502" w:rsidRPr="00B84926" w:rsidRDefault="00584502">
            <w:pPr>
              <w:spacing w:after="0" w:line="240" w:lineRule="auto"/>
              <w:rPr>
                <w:rFonts w:ascii="Times New Roman" w:eastAsia="Times New Roman" w:hAnsi="Times New Roman" w:cs="Times New Roman"/>
                <w:b/>
                <w:sz w:val="20"/>
                <w:szCs w:val="20"/>
              </w:rPr>
            </w:pPr>
          </w:p>
        </w:tc>
      </w:tr>
      <w:tr w:rsidR="00584502" w:rsidRPr="00B84926" w14:paraId="50D85048" w14:textId="77777777" w:rsidTr="009B291C">
        <w:trPr>
          <w:trHeight w:val="20"/>
        </w:trPr>
        <w:tc>
          <w:tcPr>
            <w:tcW w:w="374" w:type="dxa"/>
            <w:vMerge/>
            <w:shd w:val="clear" w:color="auto" w:fill="auto"/>
            <w:tcMar>
              <w:top w:w="80" w:type="dxa"/>
              <w:left w:w="80" w:type="dxa"/>
              <w:bottom w:w="80" w:type="dxa"/>
              <w:right w:w="80" w:type="dxa"/>
            </w:tcMar>
          </w:tcPr>
          <w:p w14:paraId="083EB17D"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682BBC2F" w14:textId="77777777" w:rsidR="00584502" w:rsidRPr="00B84926" w:rsidRDefault="00584502">
            <w:pPr>
              <w:spacing w:after="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Đê</w:t>
            </w:r>
          </w:p>
        </w:tc>
        <w:tc>
          <w:tcPr>
            <w:tcW w:w="891" w:type="dxa"/>
            <w:shd w:val="clear" w:color="auto" w:fill="auto"/>
            <w:tcMar>
              <w:top w:w="80" w:type="dxa"/>
              <w:left w:w="80" w:type="dxa"/>
              <w:bottom w:w="80" w:type="dxa"/>
              <w:right w:w="80" w:type="dxa"/>
            </w:tcMar>
          </w:tcPr>
          <w:p w14:paraId="70DF449E" w14:textId="77777777" w:rsidR="00584502" w:rsidRPr="00B84926" w:rsidRDefault="00584502">
            <w:pPr>
              <w:spacing w:after="0" w:line="240" w:lineRule="auto"/>
              <w:jc w:val="right"/>
              <w:rPr>
                <w:rFonts w:ascii="Times New Roman" w:eastAsia="Times New Roman" w:hAnsi="Times New Roman" w:cs="Times New Roman"/>
                <w:sz w:val="20"/>
                <w:szCs w:val="20"/>
              </w:rPr>
            </w:pPr>
          </w:p>
        </w:tc>
        <w:tc>
          <w:tcPr>
            <w:tcW w:w="992" w:type="dxa"/>
            <w:shd w:val="clear" w:color="auto" w:fill="auto"/>
            <w:tcMar>
              <w:top w:w="80" w:type="dxa"/>
              <w:left w:w="80" w:type="dxa"/>
              <w:bottom w:w="80" w:type="dxa"/>
              <w:right w:w="80" w:type="dxa"/>
            </w:tcMar>
          </w:tcPr>
          <w:p w14:paraId="405850AB" w14:textId="77777777" w:rsidR="00584502" w:rsidRPr="00B84926" w:rsidRDefault="00584502">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Km</w:t>
            </w:r>
          </w:p>
        </w:tc>
        <w:tc>
          <w:tcPr>
            <w:tcW w:w="1004" w:type="dxa"/>
            <w:tcMar>
              <w:top w:w="80" w:type="dxa"/>
              <w:left w:w="80" w:type="dxa"/>
              <w:bottom w:w="80" w:type="dxa"/>
              <w:right w:w="80" w:type="dxa"/>
            </w:tcMar>
          </w:tcPr>
          <w:p w14:paraId="171B7FEC"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1507455F" w14:textId="77777777" w:rsidR="00584502" w:rsidRPr="00B84926" w:rsidRDefault="00584502">
            <w:pPr>
              <w:spacing w:after="0" w:line="240" w:lineRule="auto"/>
              <w:jc w:val="center"/>
              <w:rPr>
                <w:rFonts w:ascii="Times New Roman" w:eastAsia="Times New Roman" w:hAnsi="Times New Roman" w:cs="Times New Roman"/>
                <w:sz w:val="20"/>
                <w:szCs w:val="20"/>
              </w:rPr>
            </w:pPr>
          </w:p>
        </w:tc>
        <w:tc>
          <w:tcPr>
            <w:tcW w:w="1276" w:type="dxa"/>
            <w:shd w:val="clear" w:color="auto" w:fill="auto"/>
            <w:tcMar>
              <w:top w:w="80" w:type="dxa"/>
              <w:left w:w="80" w:type="dxa"/>
              <w:bottom w:w="80" w:type="dxa"/>
              <w:right w:w="80" w:type="dxa"/>
            </w:tcMar>
          </w:tcPr>
          <w:p w14:paraId="52FD0FAC" w14:textId="77777777" w:rsidR="00584502" w:rsidRPr="00B84926" w:rsidRDefault="00584502">
            <w:pPr>
              <w:spacing w:after="0" w:line="240" w:lineRule="auto"/>
              <w:jc w:val="center"/>
              <w:rPr>
                <w:rFonts w:ascii="Times New Roman" w:eastAsia="Times New Roman" w:hAnsi="Times New Roman" w:cs="Times New Roman"/>
                <w:sz w:val="20"/>
                <w:szCs w:val="20"/>
              </w:rPr>
            </w:pPr>
          </w:p>
        </w:tc>
        <w:tc>
          <w:tcPr>
            <w:tcW w:w="1276" w:type="dxa"/>
            <w:shd w:val="clear" w:color="auto" w:fill="auto"/>
            <w:tcMar>
              <w:top w:w="80" w:type="dxa"/>
              <w:left w:w="80" w:type="dxa"/>
              <w:bottom w:w="80" w:type="dxa"/>
              <w:right w:w="80" w:type="dxa"/>
            </w:tcMar>
          </w:tcPr>
          <w:p w14:paraId="514F223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63E12F16"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20CB1D02" w14:textId="77777777" w:rsidTr="009B291C">
        <w:trPr>
          <w:trHeight w:val="20"/>
        </w:trPr>
        <w:tc>
          <w:tcPr>
            <w:tcW w:w="374" w:type="dxa"/>
            <w:vMerge/>
            <w:shd w:val="clear" w:color="auto" w:fill="auto"/>
            <w:tcMar>
              <w:top w:w="80" w:type="dxa"/>
              <w:left w:w="80" w:type="dxa"/>
              <w:bottom w:w="80" w:type="dxa"/>
              <w:right w:w="80" w:type="dxa"/>
            </w:tcMar>
          </w:tcPr>
          <w:p w14:paraId="158CCC93"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5590E4E4"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Kè</w:t>
            </w:r>
          </w:p>
        </w:tc>
        <w:tc>
          <w:tcPr>
            <w:tcW w:w="891" w:type="dxa"/>
            <w:shd w:val="clear" w:color="auto" w:fill="auto"/>
            <w:tcMar>
              <w:top w:w="80" w:type="dxa"/>
              <w:left w:w="80" w:type="dxa"/>
              <w:bottom w:w="80" w:type="dxa"/>
              <w:right w:w="80" w:type="dxa"/>
            </w:tcMar>
          </w:tcPr>
          <w:p w14:paraId="32A9CF3A"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377FBA17"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Km</w:t>
            </w:r>
          </w:p>
        </w:tc>
        <w:tc>
          <w:tcPr>
            <w:tcW w:w="1004" w:type="dxa"/>
            <w:tcMar>
              <w:top w:w="80" w:type="dxa"/>
              <w:left w:w="80" w:type="dxa"/>
              <w:bottom w:w="80" w:type="dxa"/>
              <w:right w:w="80" w:type="dxa"/>
            </w:tcMar>
          </w:tcPr>
          <w:p w14:paraId="3A12CBEA"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7E259563"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02E0FED0"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0C9C312E"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5F176D5B"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10A17F32" w14:textId="77777777" w:rsidTr="009B291C">
        <w:trPr>
          <w:trHeight w:val="180"/>
        </w:trPr>
        <w:tc>
          <w:tcPr>
            <w:tcW w:w="374" w:type="dxa"/>
            <w:vMerge/>
            <w:shd w:val="clear" w:color="auto" w:fill="auto"/>
            <w:tcMar>
              <w:top w:w="80" w:type="dxa"/>
              <w:left w:w="80" w:type="dxa"/>
              <w:bottom w:w="80" w:type="dxa"/>
              <w:right w:w="80" w:type="dxa"/>
            </w:tcMar>
          </w:tcPr>
          <w:p w14:paraId="2B24A1EE" w14:textId="77777777" w:rsidR="00584502" w:rsidRPr="00B84926" w:rsidRDefault="005845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3764F6E3"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Kênh mương</w:t>
            </w:r>
          </w:p>
        </w:tc>
        <w:tc>
          <w:tcPr>
            <w:tcW w:w="891" w:type="dxa"/>
            <w:shd w:val="clear" w:color="auto" w:fill="auto"/>
            <w:tcMar>
              <w:top w:w="80" w:type="dxa"/>
              <w:left w:w="80" w:type="dxa"/>
              <w:bottom w:w="80" w:type="dxa"/>
              <w:right w:w="80" w:type="dxa"/>
            </w:tcMar>
          </w:tcPr>
          <w:p w14:paraId="37602A9F"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7F4FEC86"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km</w:t>
            </w:r>
          </w:p>
        </w:tc>
        <w:tc>
          <w:tcPr>
            <w:tcW w:w="1004" w:type="dxa"/>
            <w:tcMar>
              <w:top w:w="80" w:type="dxa"/>
              <w:left w:w="80" w:type="dxa"/>
              <w:bottom w:w="80" w:type="dxa"/>
              <w:right w:w="80" w:type="dxa"/>
            </w:tcMar>
          </w:tcPr>
          <w:p w14:paraId="3831DDEC"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6C1B6958"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72A5412A"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48C1CD30"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4DE977B0"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4BD32977" w14:textId="77777777" w:rsidTr="009B291C">
        <w:trPr>
          <w:trHeight w:val="180"/>
        </w:trPr>
        <w:tc>
          <w:tcPr>
            <w:tcW w:w="374" w:type="dxa"/>
            <w:vMerge/>
            <w:shd w:val="clear" w:color="auto" w:fill="auto"/>
            <w:tcMar>
              <w:top w:w="80" w:type="dxa"/>
              <w:left w:w="80" w:type="dxa"/>
              <w:bottom w:w="80" w:type="dxa"/>
              <w:right w:w="80" w:type="dxa"/>
            </w:tcMar>
          </w:tcPr>
          <w:p w14:paraId="1E9955FE"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7B84A6EB"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Cống thủy lợi</w:t>
            </w:r>
          </w:p>
        </w:tc>
        <w:tc>
          <w:tcPr>
            <w:tcW w:w="891" w:type="dxa"/>
            <w:shd w:val="clear" w:color="auto" w:fill="auto"/>
            <w:tcMar>
              <w:top w:w="80" w:type="dxa"/>
              <w:left w:w="80" w:type="dxa"/>
              <w:bottom w:w="80" w:type="dxa"/>
              <w:right w:w="80" w:type="dxa"/>
            </w:tcMar>
          </w:tcPr>
          <w:p w14:paraId="2B0487AC"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67D5A687"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1004" w:type="dxa"/>
            <w:tcMar>
              <w:top w:w="80" w:type="dxa"/>
              <w:left w:w="80" w:type="dxa"/>
              <w:bottom w:w="80" w:type="dxa"/>
              <w:right w:w="80" w:type="dxa"/>
            </w:tcMar>
          </w:tcPr>
          <w:p w14:paraId="0A62691B"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7C66DF09"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11875F3F"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115DBAD9"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53D5CAD5"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18CCA3EA" w14:textId="77777777" w:rsidTr="009B291C">
        <w:trPr>
          <w:trHeight w:val="180"/>
        </w:trPr>
        <w:tc>
          <w:tcPr>
            <w:tcW w:w="374" w:type="dxa"/>
            <w:vMerge/>
            <w:shd w:val="clear" w:color="auto" w:fill="auto"/>
            <w:tcMar>
              <w:top w:w="80" w:type="dxa"/>
              <w:left w:w="80" w:type="dxa"/>
              <w:bottom w:w="80" w:type="dxa"/>
              <w:right w:w="80" w:type="dxa"/>
            </w:tcMar>
          </w:tcPr>
          <w:p w14:paraId="7EEA9D22"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099B1891"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Trạm bơm</w:t>
            </w:r>
          </w:p>
        </w:tc>
        <w:tc>
          <w:tcPr>
            <w:tcW w:w="891" w:type="dxa"/>
            <w:shd w:val="clear" w:color="auto" w:fill="auto"/>
            <w:tcMar>
              <w:top w:w="80" w:type="dxa"/>
              <w:left w:w="80" w:type="dxa"/>
              <w:bottom w:w="80" w:type="dxa"/>
              <w:right w:w="80" w:type="dxa"/>
            </w:tcMar>
          </w:tcPr>
          <w:p w14:paraId="1E0A25DB"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065AF85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1004" w:type="dxa"/>
            <w:tcMar>
              <w:top w:w="80" w:type="dxa"/>
              <w:left w:w="80" w:type="dxa"/>
              <w:bottom w:w="80" w:type="dxa"/>
              <w:right w:w="80" w:type="dxa"/>
            </w:tcMar>
          </w:tcPr>
          <w:p w14:paraId="6AF6A4EE"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1322318E"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21D3C810"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54AEDF7C"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53C0716F"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6664E41A" w14:textId="77777777" w:rsidTr="009B291C">
        <w:trPr>
          <w:trHeight w:val="180"/>
        </w:trPr>
        <w:tc>
          <w:tcPr>
            <w:tcW w:w="374" w:type="dxa"/>
            <w:vMerge/>
            <w:shd w:val="clear" w:color="auto" w:fill="auto"/>
            <w:tcMar>
              <w:top w:w="80" w:type="dxa"/>
              <w:left w:w="80" w:type="dxa"/>
              <w:bottom w:w="80" w:type="dxa"/>
              <w:right w:w="80" w:type="dxa"/>
            </w:tcMar>
          </w:tcPr>
          <w:p w14:paraId="7DB913C2"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81" w:type="dxa"/>
            <w:shd w:val="clear" w:color="auto" w:fill="auto"/>
            <w:tcMar>
              <w:top w:w="80" w:type="dxa"/>
              <w:left w:w="80" w:type="dxa"/>
              <w:bottom w:w="80" w:type="dxa"/>
              <w:right w:w="80" w:type="dxa"/>
            </w:tcMar>
          </w:tcPr>
          <w:p w14:paraId="4037EBD1" w14:textId="77777777" w:rsidR="00584502" w:rsidRPr="00B84926" w:rsidRDefault="00584502">
            <w:pPr>
              <w:spacing w:after="0" w:line="240" w:lineRule="auto"/>
              <w:rPr>
                <w:rFonts w:ascii="Times New Roman" w:eastAsia="Times New Roman" w:hAnsi="Times New Roman" w:cs="Times New Roman"/>
                <w:color w:val="000000"/>
                <w:sz w:val="20"/>
                <w:szCs w:val="20"/>
              </w:rPr>
            </w:pPr>
            <w:r w:rsidRPr="00484FE6">
              <w:rPr>
                <w:rFonts w:ascii="Times New Roman" w:eastAsia="Times New Roman" w:hAnsi="Times New Roman" w:cs="Times New Roman"/>
                <w:color w:val="000000"/>
                <w:sz w:val="20"/>
                <w:szCs w:val="20"/>
              </w:rPr>
              <w:t>Đập</w:t>
            </w:r>
          </w:p>
        </w:tc>
        <w:tc>
          <w:tcPr>
            <w:tcW w:w="891" w:type="dxa"/>
            <w:shd w:val="clear" w:color="auto" w:fill="auto"/>
            <w:tcMar>
              <w:top w:w="80" w:type="dxa"/>
              <w:left w:w="80" w:type="dxa"/>
              <w:bottom w:w="80" w:type="dxa"/>
              <w:right w:w="80" w:type="dxa"/>
            </w:tcMar>
          </w:tcPr>
          <w:p w14:paraId="3C5E91F5" w14:textId="77777777" w:rsidR="00584502" w:rsidRPr="00B84926" w:rsidRDefault="00584502">
            <w:pPr>
              <w:spacing w:after="0" w:line="240" w:lineRule="auto"/>
              <w:jc w:val="right"/>
              <w:rPr>
                <w:rFonts w:ascii="Times New Roman" w:eastAsia="Times New Roman" w:hAnsi="Times New Roman" w:cs="Times New Roman"/>
                <w:color w:val="000000"/>
                <w:sz w:val="20"/>
                <w:szCs w:val="20"/>
              </w:rPr>
            </w:pPr>
          </w:p>
        </w:tc>
        <w:tc>
          <w:tcPr>
            <w:tcW w:w="992" w:type="dxa"/>
            <w:shd w:val="clear" w:color="auto" w:fill="auto"/>
            <w:tcMar>
              <w:top w:w="80" w:type="dxa"/>
              <w:left w:w="80" w:type="dxa"/>
              <w:bottom w:w="80" w:type="dxa"/>
              <w:right w:w="80" w:type="dxa"/>
            </w:tcMar>
          </w:tcPr>
          <w:p w14:paraId="13124676"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484FE6">
              <w:rPr>
                <w:rFonts w:ascii="Times New Roman" w:eastAsia="Times New Roman" w:hAnsi="Times New Roman" w:cs="Times New Roman"/>
                <w:color w:val="000000"/>
                <w:sz w:val="20"/>
                <w:szCs w:val="20"/>
              </w:rPr>
              <w:t>á</w:t>
            </w:r>
            <w:r>
              <w:rPr>
                <w:rFonts w:ascii="Times New Roman" w:eastAsia="Times New Roman" w:hAnsi="Times New Roman" w:cs="Times New Roman"/>
                <w:color w:val="000000"/>
                <w:sz w:val="20"/>
                <w:szCs w:val="20"/>
              </w:rPr>
              <w:t>i</w:t>
            </w:r>
          </w:p>
        </w:tc>
        <w:tc>
          <w:tcPr>
            <w:tcW w:w="1004" w:type="dxa"/>
            <w:tcMar>
              <w:top w:w="80" w:type="dxa"/>
              <w:left w:w="80" w:type="dxa"/>
              <w:bottom w:w="80" w:type="dxa"/>
              <w:right w:w="80" w:type="dxa"/>
            </w:tcMar>
          </w:tcPr>
          <w:p w14:paraId="3F25EA45"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shd w:val="clear" w:color="auto" w:fill="auto"/>
            <w:tcMar>
              <w:top w:w="80" w:type="dxa"/>
              <w:left w:w="80" w:type="dxa"/>
              <w:bottom w:w="80" w:type="dxa"/>
              <w:right w:w="80" w:type="dxa"/>
            </w:tcMar>
          </w:tcPr>
          <w:p w14:paraId="2C9924E5"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0A293824"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tcMar>
              <w:top w:w="80" w:type="dxa"/>
              <w:left w:w="80" w:type="dxa"/>
              <w:bottom w:w="80" w:type="dxa"/>
              <w:right w:w="80" w:type="dxa"/>
            </w:tcMar>
          </w:tcPr>
          <w:p w14:paraId="6A5B7379"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c>
          <w:tcPr>
            <w:tcW w:w="1417" w:type="dxa"/>
          </w:tcPr>
          <w:p w14:paraId="5169E437" w14:textId="77777777" w:rsidR="00584502" w:rsidRPr="00B84926" w:rsidRDefault="00584502">
            <w:pPr>
              <w:spacing w:after="0" w:line="240" w:lineRule="auto"/>
              <w:jc w:val="center"/>
              <w:rPr>
                <w:rFonts w:ascii="Times New Roman" w:eastAsia="Times New Roman" w:hAnsi="Times New Roman" w:cs="Times New Roman"/>
                <w:color w:val="000000"/>
                <w:sz w:val="20"/>
                <w:szCs w:val="20"/>
              </w:rPr>
            </w:pPr>
          </w:p>
        </w:tc>
      </w:tr>
      <w:tr w:rsidR="00584502" w:rsidRPr="00B84926" w14:paraId="3C23AC23" w14:textId="77777777" w:rsidTr="009B291C">
        <w:trPr>
          <w:trHeight w:val="759"/>
        </w:trPr>
        <w:tc>
          <w:tcPr>
            <w:tcW w:w="10286" w:type="dxa"/>
            <w:gridSpan w:val="9"/>
            <w:shd w:val="clear" w:color="auto" w:fill="auto"/>
            <w:tcMar>
              <w:top w:w="80" w:type="dxa"/>
              <w:left w:w="80" w:type="dxa"/>
              <w:bottom w:w="80" w:type="dxa"/>
              <w:right w:w="80" w:type="dxa"/>
            </w:tcMar>
          </w:tcPr>
          <w:p w14:paraId="478F9648" w14:textId="77777777" w:rsidR="00584502" w:rsidRPr="00B84926" w:rsidRDefault="00584502">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color w:val="000000"/>
              </w:rPr>
              <w:t>Ghi chú khác:</w:t>
            </w:r>
          </w:p>
          <w:p w14:paraId="6A852404" w14:textId="77777777" w:rsidR="00584502" w:rsidRDefault="00584502" w:rsidP="00BA6715">
            <w:pPr>
              <w:spacing w:after="0" w:line="240" w:lineRule="auto"/>
              <w:rPr>
                <w:rFonts w:ascii="Times New Roman" w:eastAsia="Times New Roman" w:hAnsi="Times New Roman" w:cs="Times New Roman"/>
                <w:i/>
                <w:color w:val="0000CC"/>
              </w:rPr>
            </w:pPr>
            <w:r w:rsidRPr="00B84926">
              <w:rPr>
                <w:rFonts w:ascii="Times New Roman" w:eastAsia="Times New Roman" w:hAnsi="Times New Roman" w:cs="Times New Roman"/>
                <w:b/>
                <w:i/>
                <w:color w:val="0000CC"/>
                <w:sz w:val="20"/>
                <w:szCs w:val="20"/>
              </w:rPr>
              <w:t xml:space="preserve">Hướng dẫn điền: </w:t>
            </w:r>
            <w:r w:rsidRPr="00B84926">
              <w:rPr>
                <w:rFonts w:ascii="Times New Roman" w:eastAsia="Times New Roman" w:hAnsi="Times New Roman" w:cs="Times New Roman"/>
                <w:i/>
                <w:color w:val="0000CC"/>
              </w:rPr>
              <w:t>Điền số liệu theo từng thôn, sau đó tính tỷ lệ % hạng mục bán kiên cố, chưa kiên cố để đưa vào bảng B16</w:t>
            </w:r>
          </w:p>
          <w:p w14:paraId="10C3A1D2" w14:textId="77777777" w:rsidR="00584502" w:rsidRPr="00B84926" w:rsidRDefault="00584502" w:rsidP="00BA6715">
            <w:pPr>
              <w:spacing w:after="0" w:line="240" w:lineRule="auto"/>
              <w:rPr>
                <w:rFonts w:ascii="Times New Roman" w:eastAsia="Times New Roman" w:hAnsi="Times New Roman" w:cs="Times New Roman"/>
                <w:b/>
                <w:color w:val="000000"/>
              </w:rPr>
            </w:pPr>
            <w:r w:rsidRPr="00B84926">
              <w:rPr>
                <w:rFonts w:ascii="Times New Roman" w:hAnsi="Times New Roman" w:cs="Times New Roman"/>
                <w:b/>
                <w:i/>
                <w:color w:val="0000CC"/>
              </w:rPr>
              <w:t>Lưu ý:</w:t>
            </w:r>
            <w:r w:rsidRPr="00B84926">
              <w:rPr>
                <w:rFonts w:ascii="Times New Roman" w:hAnsi="Times New Roman" w:cs="Times New Roman"/>
                <w:i/>
                <w:color w:val="0000CC"/>
              </w:rPr>
              <w:t xml:space="preserve"> Các số liệu phải điền đầy đủ, không được để ô trống, nếu không thể có thì ghi:</w:t>
            </w:r>
            <w:r>
              <w:rPr>
                <w:rFonts w:ascii="Times New Roman" w:hAnsi="Times New Roman" w:cs="Times New Roman"/>
                <w:i/>
                <w:color w:val="0000CC"/>
              </w:rPr>
              <w:t>0</w:t>
            </w:r>
          </w:p>
        </w:tc>
      </w:tr>
    </w:tbl>
    <w:p w14:paraId="3F8F930E" w14:textId="77777777" w:rsidR="00EF0B6C" w:rsidRPr="00B84926" w:rsidRDefault="00EF0B6C">
      <w:pPr>
        <w:pBdr>
          <w:top w:val="nil"/>
          <w:left w:val="nil"/>
          <w:bottom w:val="nil"/>
          <w:right w:val="nil"/>
          <w:between w:val="nil"/>
        </w:pBdr>
        <w:spacing w:after="0" w:line="240" w:lineRule="auto"/>
        <w:ind w:left="360" w:hanging="720"/>
        <w:rPr>
          <w:rFonts w:ascii="Times New Roman" w:eastAsia="Times New Roman" w:hAnsi="Times New Roman" w:cs="Times New Roman"/>
          <w:color w:val="000000"/>
          <w:sz w:val="20"/>
          <w:szCs w:val="20"/>
        </w:rPr>
      </w:pPr>
    </w:p>
    <w:p w14:paraId="02095FD9" w14:textId="77777777" w:rsidR="000F7946" w:rsidRDefault="007A06C4" w:rsidP="007A06C4">
      <w:pPr>
        <w:pStyle w:val="Heading2"/>
        <w:ind w:firstLine="0"/>
        <w:rPr>
          <w:rFonts w:ascii="Times New Roman" w:eastAsia="Times New Roman" w:hAnsi="Times New Roman" w:cs="Times New Roman"/>
        </w:rPr>
      </w:pPr>
      <w:bookmarkStart w:id="30" w:name="_Toc4399182"/>
      <w:r>
        <w:rPr>
          <w:rFonts w:ascii="Times New Roman" w:eastAsia="Times New Roman" w:hAnsi="Times New Roman" w:cs="Times New Roman"/>
        </w:rPr>
        <w:lastRenderedPageBreak/>
        <w:t xml:space="preserve">7. </w:t>
      </w:r>
      <w:r w:rsidR="00A93FAD" w:rsidRPr="00B84926">
        <w:rPr>
          <w:rFonts w:ascii="Times New Roman" w:eastAsia="Times New Roman" w:hAnsi="Times New Roman" w:cs="Times New Roman"/>
        </w:rPr>
        <w:t>Nhà ở</w:t>
      </w:r>
      <w:bookmarkEnd w:id="30"/>
    </w:p>
    <w:tbl>
      <w:tblPr>
        <w:tblStyle w:val="31"/>
        <w:tblW w:w="10476"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0"/>
        <w:gridCol w:w="1535"/>
        <w:gridCol w:w="1175"/>
        <w:gridCol w:w="990"/>
        <w:gridCol w:w="851"/>
        <w:gridCol w:w="854"/>
        <w:gridCol w:w="725"/>
        <w:gridCol w:w="1023"/>
        <w:gridCol w:w="1559"/>
        <w:gridCol w:w="1134"/>
      </w:tblGrid>
      <w:tr w:rsidR="00DB4F36" w:rsidRPr="00B84926" w14:paraId="13E6AF51" w14:textId="77777777" w:rsidTr="001A3F84">
        <w:trPr>
          <w:trHeight w:val="288"/>
        </w:trPr>
        <w:tc>
          <w:tcPr>
            <w:tcW w:w="630"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14:paraId="3CAEC08E" w14:textId="77777777" w:rsidR="00DB4F36" w:rsidRPr="00B84926" w:rsidRDefault="00DB4F36" w:rsidP="003F462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1DCE53" w14:textId="77777777" w:rsidR="00DB4F36" w:rsidRPr="00B84926" w:rsidRDefault="00DB4F36" w:rsidP="003F462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80FC40" w14:textId="77777777" w:rsidR="00DB4F36" w:rsidRPr="00B84926" w:rsidRDefault="00DB4F36" w:rsidP="003F462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Nhà kiên cố</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5A02A3" w14:textId="77777777" w:rsidR="00DB4F36" w:rsidRDefault="00DB4F36" w:rsidP="003F462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Nhà bán kiên cố</w:t>
            </w:r>
          </w:p>
          <w:p w14:paraId="0023E389" w14:textId="77777777" w:rsidR="00A502B2" w:rsidRPr="00B84926" w:rsidRDefault="00A502B2" w:rsidP="003F462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DCBAB5" w14:textId="77777777" w:rsidR="00DB4F36" w:rsidRDefault="00DB4F36" w:rsidP="003F462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Nhà thiếu kiên cố</w:t>
            </w:r>
          </w:p>
          <w:p w14:paraId="5DF3BDF2" w14:textId="77777777" w:rsidR="00A502B2" w:rsidRPr="00B84926" w:rsidRDefault="00A502B2" w:rsidP="003F462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ACACF71" w14:textId="77777777" w:rsidR="00DB4F36" w:rsidRPr="00B84926" w:rsidRDefault="00DB4F36" w:rsidP="003F4620">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Nhà đơn sơ</w:t>
            </w:r>
          </w:p>
        </w:tc>
        <w:tc>
          <w:tcPr>
            <w:tcW w:w="725" w:type="dxa"/>
            <w:vMerge w:val="restart"/>
            <w:tcBorders>
              <w:top w:val="single" w:sz="4" w:space="0" w:color="auto"/>
              <w:left w:val="single" w:sz="4" w:space="0" w:color="auto"/>
              <w:bottom w:val="single" w:sz="4" w:space="0" w:color="auto"/>
              <w:right w:val="single" w:sz="4" w:space="0" w:color="auto"/>
            </w:tcBorders>
          </w:tcPr>
          <w:p w14:paraId="01851CCA" w14:textId="77777777" w:rsidR="00DB4F36" w:rsidRPr="00B84926" w:rsidRDefault="00DB4F36" w:rsidP="003F462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w:t>
            </w:r>
            <w:r w:rsidRPr="003F4620">
              <w:rPr>
                <w:rFonts w:ascii="Times New Roman" w:eastAsia="Times New Roman" w:hAnsi="Times New Roman" w:cs="Times New Roman"/>
                <w:b/>
                <w:color w:val="000000"/>
                <w:sz w:val="20"/>
                <w:szCs w:val="20"/>
              </w:rPr>
              <w:t>ổng</w:t>
            </w:r>
            <w:r>
              <w:rPr>
                <w:rFonts w:ascii="Times New Roman" w:eastAsia="Times New Roman" w:hAnsi="Times New Roman" w:cs="Times New Roman"/>
                <w:b/>
                <w:color w:val="000000"/>
                <w:sz w:val="20"/>
                <w:szCs w:val="20"/>
              </w:rPr>
              <w:t xml:space="preserve"> S</w:t>
            </w:r>
            <w:r w:rsidRPr="003F4620">
              <w:rPr>
                <w:rFonts w:ascii="Times New Roman" w:eastAsia="Times New Roman" w:hAnsi="Times New Roman" w:cs="Times New Roman"/>
                <w:b/>
                <w:color w:val="000000"/>
                <w:sz w:val="20"/>
                <w:szCs w:val="20"/>
              </w:rPr>
              <w:t>ố</w:t>
            </w:r>
            <w:r>
              <w:rPr>
                <w:rFonts w:ascii="Times New Roman" w:eastAsia="Times New Roman" w:hAnsi="Times New Roman" w:cs="Times New Roman"/>
                <w:b/>
                <w:color w:val="000000"/>
                <w:sz w:val="20"/>
                <w:szCs w:val="20"/>
              </w:rPr>
              <w:t xml:space="preserve"> Nh</w:t>
            </w:r>
            <w:r w:rsidRPr="003F4620">
              <w:rPr>
                <w:rFonts w:ascii="Times New Roman" w:eastAsia="Times New Roman" w:hAnsi="Times New Roman" w:cs="Times New Roman"/>
                <w:b/>
                <w:color w:val="000000"/>
                <w:sz w:val="20"/>
                <w:szCs w:val="20"/>
              </w:rPr>
              <w:t>à</w:t>
            </w:r>
          </w:p>
        </w:tc>
        <w:tc>
          <w:tcPr>
            <w:tcW w:w="3716" w:type="dxa"/>
            <w:gridSpan w:val="3"/>
            <w:tcBorders>
              <w:top w:val="single" w:sz="4" w:space="0" w:color="auto"/>
              <w:left w:val="single" w:sz="4" w:space="0" w:color="auto"/>
              <w:bottom w:val="single" w:sz="4" w:space="0" w:color="auto"/>
              <w:right w:val="single" w:sz="4" w:space="0" w:color="auto"/>
            </w:tcBorders>
          </w:tcPr>
          <w:p w14:paraId="6AAE12E0" w14:textId="77777777" w:rsidR="00DB4F36" w:rsidRPr="00B84926" w:rsidRDefault="00DB4F36" w:rsidP="00DB4F3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w:t>
            </w:r>
            <w:r w:rsidRPr="00FE3E05">
              <w:rPr>
                <w:rFonts w:ascii="Times New Roman" w:eastAsia="Times New Roman" w:hAnsi="Times New Roman" w:cs="Times New Roman"/>
                <w:b/>
                <w:color w:val="000000"/>
                <w:sz w:val="20"/>
                <w:szCs w:val="20"/>
              </w:rPr>
              <w:t>ổng</w:t>
            </w:r>
            <w:r>
              <w:rPr>
                <w:rFonts w:ascii="Times New Roman" w:eastAsia="Times New Roman" w:hAnsi="Times New Roman" w:cs="Times New Roman"/>
                <w:b/>
                <w:color w:val="000000"/>
                <w:sz w:val="20"/>
                <w:szCs w:val="20"/>
              </w:rPr>
              <w:t xml:space="preserve"> s</w:t>
            </w:r>
            <w:r w:rsidRPr="00FE3E05">
              <w:rPr>
                <w:rFonts w:ascii="Times New Roman" w:eastAsia="Times New Roman" w:hAnsi="Times New Roman" w:cs="Times New Roman"/>
                <w:b/>
                <w:color w:val="000000"/>
                <w:sz w:val="20"/>
                <w:szCs w:val="20"/>
              </w:rPr>
              <w:t>ố</w:t>
            </w:r>
            <w:r>
              <w:rPr>
                <w:rFonts w:ascii="Times New Roman" w:eastAsia="Times New Roman" w:hAnsi="Times New Roman" w:cs="Times New Roman"/>
                <w:b/>
                <w:color w:val="000000"/>
                <w:sz w:val="20"/>
                <w:szCs w:val="20"/>
              </w:rPr>
              <w:t xml:space="preserve"> nh</w:t>
            </w:r>
            <w:r w:rsidRPr="00FE3E05">
              <w:rPr>
                <w:rFonts w:ascii="Times New Roman" w:eastAsia="Times New Roman" w:hAnsi="Times New Roman" w:cs="Times New Roman"/>
                <w:b/>
                <w:color w:val="000000"/>
                <w:sz w:val="20"/>
                <w:szCs w:val="20"/>
              </w:rPr>
              <w:t>à</w:t>
            </w:r>
            <w:r>
              <w:rPr>
                <w:rFonts w:ascii="Times New Roman" w:eastAsia="Times New Roman" w:hAnsi="Times New Roman" w:cs="Times New Roman"/>
                <w:b/>
                <w:color w:val="000000"/>
                <w:sz w:val="20"/>
                <w:szCs w:val="20"/>
              </w:rPr>
              <w:t xml:space="preserve"> Thi</w:t>
            </w:r>
            <w:r w:rsidRPr="00FE3E05">
              <w:rPr>
                <w:rFonts w:ascii="Times New Roman" w:eastAsia="Times New Roman" w:hAnsi="Times New Roman" w:cs="Times New Roman"/>
                <w:b/>
                <w:color w:val="000000"/>
                <w:sz w:val="20"/>
                <w:szCs w:val="20"/>
              </w:rPr>
              <w:t>ếu</w:t>
            </w:r>
            <w:r>
              <w:rPr>
                <w:rFonts w:ascii="Times New Roman" w:eastAsia="Times New Roman" w:hAnsi="Times New Roman" w:cs="Times New Roman"/>
                <w:b/>
                <w:color w:val="000000"/>
                <w:sz w:val="20"/>
                <w:szCs w:val="20"/>
              </w:rPr>
              <w:t xml:space="preserve"> ki</w:t>
            </w:r>
            <w:r w:rsidRPr="00FE3E05">
              <w:rPr>
                <w:rFonts w:ascii="Times New Roman" w:eastAsia="Times New Roman" w:hAnsi="Times New Roman" w:cs="Times New Roman"/>
                <w:b/>
                <w:color w:val="000000"/>
                <w:sz w:val="20"/>
                <w:szCs w:val="20"/>
              </w:rPr>
              <w:t>ê</w:t>
            </w:r>
            <w:r>
              <w:rPr>
                <w:rFonts w:ascii="Times New Roman" w:eastAsia="Times New Roman" w:hAnsi="Times New Roman" w:cs="Times New Roman"/>
                <w:b/>
                <w:color w:val="000000"/>
                <w:sz w:val="20"/>
                <w:szCs w:val="20"/>
              </w:rPr>
              <w:t>n c</w:t>
            </w:r>
            <w:r w:rsidRPr="00FE3E05">
              <w:rPr>
                <w:rFonts w:ascii="Times New Roman" w:eastAsia="Times New Roman" w:hAnsi="Times New Roman" w:cs="Times New Roman"/>
                <w:b/>
                <w:color w:val="000000"/>
                <w:sz w:val="20"/>
                <w:szCs w:val="20"/>
              </w:rPr>
              <w:t>ố</w:t>
            </w:r>
            <w:r>
              <w:rPr>
                <w:rFonts w:ascii="Times New Roman" w:eastAsia="Times New Roman" w:hAnsi="Times New Roman" w:cs="Times New Roman"/>
                <w:b/>
                <w:color w:val="000000"/>
                <w:sz w:val="20"/>
                <w:szCs w:val="20"/>
              </w:rPr>
              <w:t xml:space="preserve"> v</w:t>
            </w:r>
            <w:r w:rsidRPr="00FE3E05">
              <w:rPr>
                <w:rFonts w:ascii="Times New Roman" w:eastAsia="Times New Roman" w:hAnsi="Times New Roman" w:cs="Times New Roman"/>
                <w:b/>
                <w:color w:val="000000"/>
                <w:sz w:val="20"/>
                <w:szCs w:val="20"/>
              </w:rPr>
              <w:t>à</w:t>
            </w:r>
            <w:r w:rsidR="00051C5B">
              <w:rPr>
                <w:rFonts w:ascii="Times New Roman" w:eastAsia="Times New Roman" w:hAnsi="Times New Roman" w:cs="Times New Roman"/>
                <w:b/>
                <w:color w:val="000000"/>
                <w:sz w:val="20"/>
                <w:szCs w:val="20"/>
              </w:rPr>
              <w:t xml:space="preserve"> </w:t>
            </w:r>
            <w:r w:rsidRPr="00FE3E05">
              <w:rPr>
                <w:rFonts w:ascii="Times New Roman" w:eastAsia="Times New Roman" w:hAnsi="Times New Roman" w:cs="Times New Roman"/>
                <w:b/>
                <w:color w:val="000000"/>
                <w:sz w:val="20"/>
                <w:szCs w:val="20"/>
              </w:rPr>
              <w:t>đơ</w:t>
            </w:r>
            <w:r>
              <w:rPr>
                <w:rFonts w:ascii="Times New Roman" w:eastAsia="Times New Roman" w:hAnsi="Times New Roman" w:cs="Times New Roman"/>
                <w:b/>
                <w:color w:val="000000"/>
                <w:sz w:val="20"/>
                <w:szCs w:val="20"/>
              </w:rPr>
              <w:t>n s</w:t>
            </w:r>
            <w:r w:rsidRPr="00FE3E05">
              <w:rPr>
                <w:rFonts w:ascii="Times New Roman" w:eastAsia="Times New Roman" w:hAnsi="Times New Roman" w:cs="Times New Roman"/>
                <w:b/>
                <w:color w:val="000000"/>
                <w:sz w:val="20"/>
                <w:szCs w:val="20"/>
              </w:rPr>
              <w:t>ơ</w:t>
            </w:r>
          </w:p>
          <w:p w14:paraId="3316FCA2" w14:textId="77777777" w:rsidR="0059442A" w:rsidRDefault="0059442A" w:rsidP="005944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651977" w:rsidRPr="00BA67EF" w14:paraId="5F34BA09" w14:textId="77777777" w:rsidTr="001A3F84">
        <w:trPr>
          <w:trHeight w:val="333"/>
        </w:trPr>
        <w:tc>
          <w:tcPr>
            <w:tcW w:w="630" w:type="dxa"/>
            <w:vMerge/>
            <w:tcBorders>
              <w:left w:val="single" w:sz="4" w:space="0" w:color="000000"/>
              <w:bottom w:val="single" w:sz="4" w:space="0" w:color="000000"/>
              <w:right w:val="single" w:sz="4" w:space="0" w:color="auto"/>
            </w:tcBorders>
            <w:shd w:val="clear" w:color="auto" w:fill="FFFFFF"/>
            <w:tcMar>
              <w:top w:w="80" w:type="dxa"/>
              <w:left w:w="80" w:type="dxa"/>
              <w:bottom w:w="80" w:type="dxa"/>
              <w:right w:w="80" w:type="dxa"/>
            </w:tcMar>
          </w:tcPr>
          <w:p w14:paraId="13E06F73" w14:textId="77777777" w:rsidR="00DB4F36" w:rsidRPr="00B84926" w:rsidRDefault="00DB4F36" w:rsidP="003F4620">
            <w:pPr>
              <w:spacing w:after="0" w:line="240" w:lineRule="auto"/>
              <w:jc w:val="center"/>
              <w:rPr>
                <w:rFonts w:ascii="Times New Roman" w:eastAsia="Times New Roman" w:hAnsi="Times New Roman" w:cs="Times New Roman"/>
                <w:color w:val="000000"/>
                <w:sz w:val="20"/>
                <w:szCs w:val="20"/>
              </w:rPr>
            </w:pPr>
          </w:p>
        </w:tc>
        <w:tc>
          <w:tcPr>
            <w:tcW w:w="1535"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24204B06" w14:textId="77777777" w:rsidR="00DB4F36" w:rsidRPr="00B84926" w:rsidRDefault="00DB4F36" w:rsidP="003F4620">
            <w:pPr>
              <w:spacing w:after="0" w:line="240" w:lineRule="auto"/>
              <w:jc w:val="center"/>
              <w:rPr>
                <w:rFonts w:ascii="Times New Roman" w:eastAsia="Times New Roman" w:hAnsi="Times New Roman" w:cs="Times New Roman"/>
                <w:color w:val="000000"/>
                <w:sz w:val="20"/>
                <w:szCs w:val="20"/>
              </w:rPr>
            </w:pPr>
          </w:p>
        </w:tc>
        <w:tc>
          <w:tcPr>
            <w:tcW w:w="1175"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05EADA28" w14:textId="77777777" w:rsidR="00DB4F36" w:rsidRPr="00B84926" w:rsidRDefault="00DB4F36" w:rsidP="003F4620">
            <w:pPr>
              <w:spacing w:after="0" w:line="240" w:lineRule="auto"/>
              <w:jc w:val="center"/>
              <w:rPr>
                <w:rFonts w:ascii="Times New Roman" w:eastAsia="Times New Roman" w:hAnsi="Times New Roman" w:cs="Times New Roman"/>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1DBFF41E" w14:textId="77777777" w:rsidR="00DB4F36" w:rsidRPr="00B84926" w:rsidRDefault="00DB4F36" w:rsidP="003F4620">
            <w:pPr>
              <w:spacing w:after="0" w:line="240" w:lineRule="auto"/>
              <w:jc w:val="center"/>
              <w:rPr>
                <w:rFonts w:ascii="Times New Roman" w:eastAsia="Times New Roman" w:hAnsi="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6804F697" w14:textId="77777777" w:rsidR="00DB4F36" w:rsidRPr="00B84926" w:rsidRDefault="00DB4F36" w:rsidP="003F4620">
            <w:pPr>
              <w:spacing w:after="0" w:line="240" w:lineRule="auto"/>
              <w:jc w:val="center"/>
              <w:rPr>
                <w:rFonts w:ascii="Times New Roman" w:eastAsia="Times New Roman" w:hAnsi="Times New Roman" w:cs="Times New Roman"/>
                <w:color w:val="000000"/>
                <w:sz w:val="20"/>
                <w:szCs w:val="20"/>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2174FAF0" w14:textId="77777777" w:rsidR="00DB4F36" w:rsidRPr="00B84926" w:rsidRDefault="00DB4F36" w:rsidP="003F4620">
            <w:pPr>
              <w:spacing w:after="0" w:line="240" w:lineRule="auto"/>
              <w:jc w:val="center"/>
              <w:rPr>
                <w:rFonts w:ascii="Times New Roman" w:eastAsia="Times New Roman" w:hAnsi="Times New Roman" w:cs="Times New Roman"/>
                <w:color w:val="000000"/>
                <w:sz w:val="20"/>
                <w:szCs w:val="20"/>
              </w:rPr>
            </w:pPr>
          </w:p>
        </w:tc>
        <w:tc>
          <w:tcPr>
            <w:tcW w:w="725" w:type="dxa"/>
            <w:vMerge/>
            <w:tcBorders>
              <w:top w:val="single" w:sz="4" w:space="0" w:color="auto"/>
              <w:left w:val="single" w:sz="4" w:space="0" w:color="auto"/>
              <w:bottom w:val="single" w:sz="4" w:space="0" w:color="auto"/>
              <w:right w:val="single" w:sz="4" w:space="0" w:color="auto"/>
            </w:tcBorders>
            <w:shd w:val="clear" w:color="auto" w:fill="FFFFFF"/>
          </w:tcPr>
          <w:p w14:paraId="1FCB9B3C" w14:textId="77777777" w:rsidR="00DB4F36" w:rsidRPr="00B84926" w:rsidRDefault="00DB4F36" w:rsidP="003F4620">
            <w:pPr>
              <w:spacing w:after="0" w:line="240" w:lineRule="auto"/>
              <w:jc w:val="center"/>
              <w:rPr>
                <w:rFonts w:ascii="Times New Roman" w:eastAsia="Times New Roman" w:hAnsi="Times New Roman" w:cs="Times New Roman"/>
                <w:color w:val="000000"/>
                <w:sz w:val="20"/>
                <w:szCs w:val="20"/>
              </w:rPr>
            </w:pPr>
          </w:p>
        </w:tc>
        <w:tc>
          <w:tcPr>
            <w:tcW w:w="1023" w:type="dxa"/>
            <w:tcBorders>
              <w:top w:val="single" w:sz="4" w:space="0" w:color="auto"/>
              <w:left w:val="single" w:sz="4" w:space="0" w:color="auto"/>
              <w:bottom w:val="single" w:sz="4" w:space="0" w:color="auto"/>
              <w:right w:val="single" w:sz="4" w:space="0" w:color="auto"/>
            </w:tcBorders>
            <w:shd w:val="clear" w:color="auto" w:fill="FFFFFF"/>
          </w:tcPr>
          <w:p w14:paraId="610F22AA" w14:textId="77777777" w:rsidR="00DB4F36" w:rsidRPr="008A7DC8" w:rsidRDefault="0059442A" w:rsidP="003F4620">
            <w:pPr>
              <w:spacing w:after="0" w:line="240" w:lineRule="auto"/>
              <w:jc w:val="center"/>
              <w:rPr>
                <w:rFonts w:ascii="Times New Roman" w:eastAsia="Times New Roman" w:hAnsi="Times New Roman" w:cs="Times New Roman"/>
                <w:b/>
                <w:color w:val="000000"/>
                <w:sz w:val="20"/>
                <w:szCs w:val="20"/>
              </w:rPr>
            </w:pPr>
            <w:r w:rsidRPr="0059442A">
              <w:rPr>
                <w:rFonts w:ascii="Times New Roman" w:eastAsia="Times New Roman" w:hAnsi="Times New Roman" w:cs="Times New Roman"/>
                <w:b/>
                <w:color w:val="000000"/>
                <w:sz w:val="20"/>
                <w:szCs w:val="20"/>
              </w:rPr>
              <w:t>Tổng</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CB1B3BE" w14:textId="77777777" w:rsidR="00A502B2" w:rsidRPr="0093396F" w:rsidRDefault="0059442A" w:rsidP="0093396F">
            <w:pPr>
              <w:spacing w:after="0" w:line="240" w:lineRule="auto"/>
              <w:jc w:val="center"/>
              <w:rPr>
                <w:rFonts w:ascii="Times New Roman" w:eastAsia="Times New Roman" w:hAnsi="Times New Roman" w:cs="Times New Roman"/>
                <w:b/>
                <w:color w:val="000000"/>
                <w:sz w:val="18"/>
                <w:szCs w:val="20"/>
              </w:rPr>
            </w:pPr>
            <w:r w:rsidRPr="0093396F">
              <w:rPr>
                <w:rFonts w:ascii="Times New Roman" w:eastAsia="Times New Roman" w:hAnsi="Times New Roman" w:cs="Times New Roman"/>
                <w:b/>
                <w:color w:val="000000"/>
                <w:sz w:val="18"/>
                <w:szCs w:val="20"/>
              </w:rPr>
              <w:t>Nằm trong vùng có nguy cơ cao</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68494DA6" w14:textId="77777777" w:rsidR="00DB4F36" w:rsidRPr="00BA67EF" w:rsidRDefault="0059442A" w:rsidP="003F4620">
            <w:pPr>
              <w:spacing w:after="0" w:line="240" w:lineRule="auto"/>
              <w:jc w:val="center"/>
              <w:rPr>
                <w:rFonts w:ascii="Times New Roman" w:eastAsia="Times New Roman" w:hAnsi="Times New Roman" w:cs="Times New Roman"/>
                <w:b/>
                <w:color w:val="000000"/>
                <w:sz w:val="18"/>
                <w:szCs w:val="20"/>
                <w:lang w:val="fr-FR"/>
                <w:rPrChange w:id="31" w:author="Nguyen Van Hieu" w:date="2020-07-02T10:00:00Z">
                  <w:rPr>
                    <w:rFonts w:ascii="Times New Roman" w:eastAsia="Times New Roman" w:hAnsi="Times New Roman" w:cs="Times New Roman"/>
                    <w:b/>
                    <w:color w:val="000000"/>
                    <w:sz w:val="18"/>
                    <w:szCs w:val="20"/>
                  </w:rPr>
                </w:rPrChange>
              </w:rPr>
            </w:pPr>
            <w:r w:rsidRPr="00BA67EF">
              <w:rPr>
                <w:rFonts w:ascii="Times New Roman" w:eastAsia="Times New Roman" w:hAnsi="Times New Roman" w:cs="Times New Roman"/>
                <w:b/>
                <w:color w:val="000000"/>
                <w:sz w:val="18"/>
                <w:szCs w:val="20"/>
                <w:lang w:val="fr-FR"/>
                <w:rPrChange w:id="32" w:author="Nguyen Van Hieu" w:date="2020-07-02T10:00:00Z">
                  <w:rPr>
                    <w:rFonts w:ascii="Times New Roman" w:eastAsia="Times New Roman" w:hAnsi="Times New Roman" w:cs="Times New Roman"/>
                    <w:b/>
                    <w:color w:val="000000"/>
                    <w:sz w:val="18"/>
                    <w:szCs w:val="20"/>
                  </w:rPr>
                </w:rPrChange>
              </w:rPr>
              <w:t>Phụ nữ là chủ hộ</w:t>
            </w:r>
          </w:p>
        </w:tc>
      </w:tr>
      <w:tr w:rsidR="00584502" w:rsidRPr="00B84926" w14:paraId="131CB7D5" w14:textId="77777777" w:rsidTr="001A3F84">
        <w:trPr>
          <w:trHeight w:val="60"/>
        </w:trPr>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D1D838"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(1)</w:t>
            </w:r>
          </w:p>
        </w:tc>
        <w:tc>
          <w:tcPr>
            <w:tcW w:w="1535"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6093DF"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(2)</w:t>
            </w:r>
          </w:p>
        </w:tc>
        <w:tc>
          <w:tcPr>
            <w:tcW w:w="1175"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1575FA"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(3)</w:t>
            </w:r>
          </w:p>
        </w:tc>
        <w:tc>
          <w:tcPr>
            <w:tcW w:w="99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5BD8DA"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(4)</w:t>
            </w:r>
          </w:p>
        </w:tc>
        <w:tc>
          <w:tcPr>
            <w:tcW w:w="851"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9B1143"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(5)</w:t>
            </w:r>
          </w:p>
        </w:tc>
        <w:tc>
          <w:tcPr>
            <w:tcW w:w="854"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F23107"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(6)</w:t>
            </w:r>
          </w:p>
        </w:tc>
        <w:tc>
          <w:tcPr>
            <w:tcW w:w="725" w:type="dxa"/>
            <w:tcBorders>
              <w:top w:val="single" w:sz="4" w:space="0" w:color="auto"/>
              <w:left w:val="single" w:sz="4" w:space="0" w:color="000000"/>
              <w:bottom w:val="single" w:sz="4" w:space="0" w:color="000000"/>
              <w:right w:val="single" w:sz="4" w:space="0" w:color="000000"/>
            </w:tcBorders>
            <w:shd w:val="clear" w:color="auto" w:fill="FFFFFF"/>
          </w:tcPr>
          <w:p w14:paraId="2A4F8C6C"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(7)</w:t>
            </w:r>
          </w:p>
        </w:tc>
        <w:tc>
          <w:tcPr>
            <w:tcW w:w="1023" w:type="dxa"/>
            <w:tcBorders>
              <w:top w:val="single" w:sz="4" w:space="0" w:color="auto"/>
              <w:left w:val="single" w:sz="4" w:space="0" w:color="000000"/>
              <w:bottom w:val="single" w:sz="4" w:space="0" w:color="000000"/>
              <w:right w:val="single" w:sz="4" w:space="0" w:color="000000"/>
            </w:tcBorders>
            <w:shd w:val="clear" w:color="auto" w:fill="FFFFFF"/>
          </w:tcPr>
          <w:p w14:paraId="48CACB86"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(8)</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14:paraId="26EEA7AD"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hAnsi="Times New Roman" w:cs="Times New Roman"/>
                <w:sz w:val="18"/>
                <w:szCs w:val="18"/>
              </w:rPr>
              <w:t>(9)</w:t>
            </w:r>
          </w:p>
        </w:tc>
        <w:tc>
          <w:tcPr>
            <w:tcW w:w="1134"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A36314" w14:textId="77777777" w:rsidR="00584502" w:rsidRPr="00584502" w:rsidRDefault="00584502" w:rsidP="003F4620">
            <w:pPr>
              <w:spacing w:after="0" w:line="240" w:lineRule="auto"/>
              <w:jc w:val="center"/>
              <w:rPr>
                <w:rFonts w:ascii="Times New Roman" w:eastAsia="Times New Roman" w:hAnsi="Times New Roman" w:cs="Times New Roman"/>
                <w:color w:val="000000"/>
                <w:sz w:val="18"/>
                <w:szCs w:val="18"/>
              </w:rPr>
            </w:pPr>
            <w:r w:rsidRPr="00584502">
              <w:rPr>
                <w:rFonts w:ascii="Times New Roman" w:eastAsia="Times New Roman" w:hAnsi="Times New Roman" w:cs="Times New Roman"/>
                <w:color w:val="000000"/>
                <w:sz w:val="18"/>
                <w:szCs w:val="18"/>
              </w:rPr>
              <w:t>(10)</w:t>
            </w:r>
          </w:p>
        </w:tc>
      </w:tr>
      <w:tr w:rsidR="00584502" w:rsidRPr="00B84926" w14:paraId="056F4D76" w14:textId="77777777" w:rsidTr="001A3F84">
        <w:trPr>
          <w:trHeight w:val="60"/>
        </w:trPr>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C51762"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535"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1EDC7F"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175"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FDE26E"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E47E31"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851"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C9C450"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854"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7D18D6"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725" w:type="dxa"/>
            <w:tcBorders>
              <w:top w:val="single" w:sz="4" w:space="0" w:color="auto"/>
              <w:left w:val="single" w:sz="4" w:space="0" w:color="000000"/>
              <w:bottom w:val="single" w:sz="4" w:space="0" w:color="000000"/>
              <w:right w:val="single" w:sz="4" w:space="0" w:color="000000"/>
            </w:tcBorders>
            <w:shd w:val="clear" w:color="auto" w:fill="FFFFFF"/>
          </w:tcPr>
          <w:p w14:paraId="302EB989"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023" w:type="dxa"/>
            <w:tcBorders>
              <w:top w:val="single" w:sz="4" w:space="0" w:color="auto"/>
              <w:left w:val="single" w:sz="4" w:space="0" w:color="000000"/>
              <w:bottom w:val="single" w:sz="4" w:space="0" w:color="000000"/>
              <w:right w:val="single" w:sz="4" w:space="0" w:color="000000"/>
            </w:tcBorders>
            <w:shd w:val="clear" w:color="auto" w:fill="FFFFFF"/>
          </w:tcPr>
          <w:p w14:paraId="0B9096E9"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14:paraId="44FA2FD4"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09A0EC"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r>
      <w:tr w:rsidR="00584502" w:rsidRPr="00B84926" w14:paraId="13F792C5" w14:textId="77777777" w:rsidTr="001A3F84">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FB6589"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72FF0D"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AF7E19"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855FE5"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BCB3B9"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47B0BF"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14:paraId="675488D8"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tcPr>
          <w:p w14:paraId="3112B12B"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5238B46"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A2CF4D"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r>
      <w:tr w:rsidR="00584502" w:rsidRPr="00B84926" w14:paraId="44D9F4C3" w14:textId="77777777" w:rsidTr="001A3F84">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C64238"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E73018"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2CC2B8"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36B095"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21369F"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395138"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14:paraId="4AEDBAEB"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tcPr>
          <w:p w14:paraId="1D28A0AA"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AA864B0"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B7FFD" w14:textId="77777777" w:rsidR="00584502" w:rsidRPr="00B84926" w:rsidRDefault="00584502" w:rsidP="003F4620">
            <w:pPr>
              <w:spacing w:after="0" w:line="240" w:lineRule="auto"/>
              <w:jc w:val="center"/>
              <w:rPr>
                <w:rFonts w:ascii="Times New Roman" w:eastAsia="Times New Roman" w:hAnsi="Times New Roman" w:cs="Times New Roman"/>
                <w:color w:val="000000"/>
                <w:sz w:val="20"/>
                <w:szCs w:val="20"/>
              </w:rPr>
            </w:pPr>
          </w:p>
        </w:tc>
      </w:tr>
      <w:tr w:rsidR="00584502" w:rsidRPr="00B84926" w14:paraId="4806936E" w14:textId="77777777" w:rsidTr="001A3F84">
        <w:trPr>
          <w:trHeight w:val="20"/>
        </w:trPr>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8FAD3C"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F5D32E"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Tổng</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B35345"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8E4374"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BE7443"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7EEDE1"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14:paraId="3278ABC7"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FFFFFF"/>
          </w:tcPr>
          <w:p w14:paraId="5A62BF5E"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9545D55"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8D33BC" w14:textId="77777777" w:rsidR="00584502" w:rsidRPr="00B84926" w:rsidRDefault="00584502" w:rsidP="003F4620">
            <w:pPr>
              <w:spacing w:after="0" w:line="240" w:lineRule="auto"/>
              <w:rPr>
                <w:rFonts w:ascii="Times New Roman" w:eastAsia="Times New Roman" w:hAnsi="Times New Roman" w:cs="Times New Roman"/>
                <w:color w:val="000000"/>
                <w:sz w:val="20"/>
                <w:szCs w:val="20"/>
              </w:rPr>
            </w:pPr>
          </w:p>
        </w:tc>
      </w:tr>
      <w:tr w:rsidR="00584502" w:rsidRPr="00B84926" w14:paraId="6974A650" w14:textId="77777777" w:rsidTr="001A3F84">
        <w:trPr>
          <w:trHeight w:val="300"/>
        </w:trPr>
        <w:tc>
          <w:tcPr>
            <w:tcW w:w="10476" w:type="dxa"/>
            <w:gridSpan w:val="10"/>
            <w:tcBorders>
              <w:top w:val="single" w:sz="4" w:space="0" w:color="000000"/>
              <w:left w:val="single" w:sz="4" w:space="0" w:color="000000"/>
              <w:bottom w:val="single" w:sz="4" w:space="0" w:color="000000"/>
              <w:right w:val="single" w:sz="4" w:space="0" w:color="000000"/>
            </w:tcBorders>
            <w:shd w:val="clear" w:color="auto" w:fill="FFFFFF"/>
          </w:tcPr>
          <w:p w14:paraId="3F52BE86" w14:textId="77777777" w:rsidR="00584502" w:rsidRPr="00EB577E" w:rsidRDefault="00584502" w:rsidP="003F4620">
            <w:pPr>
              <w:spacing w:after="0" w:line="240" w:lineRule="auto"/>
              <w:rPr>
                <w:rFonts w:ascii="Times New Roman" w:eastAsia="Times New Roman" w:hAnsi="Times New Roman" w:cs="Times New Roman"/>
                <w:b/>
                <w:color w:val="000000"/>
                <w:sz w:val="20"/>
                <w:szCs w:val="20"/>
              </w:rPr>
            </w:pPr>
            <w:r w:rsidRPr="00EB577E">
              <w:rPr>
                <w:rFonts w:ascii="Times New Roman" w:eastAsia="Times New Roman" w:hAnsi="Times New Roman" w:cs="Times New Roman"/>
                <w:b/>
                <w:color w:val="000000"/>
                <w:sz w:val="20"/>
                <w:szCs w:val="20"/>
              </w:rPr>
              <w:t>Ghi chú khác:</w:t>
            </w:r>
          </w:p>
          <w:p w14:paraId="6463F32B" w14:textId="77777777" w:rsidR="00584502" w:rsidRPr="00B84926" w:rsidRDefault="00584502" w:rsidP="003F4620">
            <w:pPr>
              <w:spacing w:after="0" w:line="240" w:lineRule="auto"/>
              <w:rPr>
                <w:rFonts w:ascii="Times New Roman" w:eastAsia="Times New Roman" w:hAnsi="Times New Roman" w:cs="Times New Roman"/>
                <w:b/>
                <w:i/>
                <w:color w:val="0000CC"/>
                <w:sz w:val="20"/>
                <w:szCs w:val="20"/>
              </w:rPr>
            </w:pPr>
          </w:p>
        </w:tc>
      </w:tr>
      <w:tr w:rsidR="00584502" w:rsidRPr="00B84926" w14:paraId="21214DA4" w14:textId="77777777" w:rsidTr="001A3F84">
        <w:trPr>
          <w:trHeight w:val="300"/>
        </w:trPr>
        <w:tc>
          <w:tcPr>
            <w:tcW w:w="10476" w:type="dxa"/>
            <w:gridSpan w:val="10"/>
            <w:tcBorders>
              <w:top w:val="single" w:sz="4" w:space="0" w:color="000000"/>
              <w:left w:val="single" w:sz="4" w:space="0" w:color="000000"/>
              <w:bottom w:val="single" w:sz="4" w:space="0" w:color="000000"/>
              <w:right w:val="single" w:sz="4" w:space="0" w:color="000000"/>
            </w:tcBorders>
            <w:shd w:val="clear" w:color="auto" w:fill="FFFFFF"/>
          </w:tcPr>
          <w:p w14:paraId="3B1D4845" w14:textId="77777777" w:rsidR="00584502" w:rsidRPr="00B84926" w:rsidRDefault="00584502" w:rsidP="003F4620">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r w:rsidRPr="00B84926">
              <w:rPr>
                <w:rFonts w:ascii="Times New Roman" w:eastAsia="Times New Roman" w:hAnsi="Times New Roman" w:cs="Times New Roman"/>
                <w:i/>
                <w:color w:val="0000CC"/>
                <w:sz w:val="20"/>
                <w:szCs w:val="20"/>
              </w:rPr>
              <w:t xml:space="preserve"> Điền số liệu theo từng thôn sau đó tính tỷ lệ % nhà ở thiếu kiên cố và nhà đơn sơ để đưa vào bảng B16</w:t>
            </w:r>
          </w:p>
          <w:p w14:paraId="6D6A468C" w14:textId="77777777" w:rsidR="00584502" w:rsidRPr="00B84926" w:rsidRDefault="00584502" w:rsidP="003F4620">
            <w:pPr>
              <w:spacing w:after="0" w:line="240" w:lineRule="auto"/>
              <w:rPr>
                <w:rFonts w:ascii="Times New Roman" w:eastAsia="Times New Roman" w:hAnsi="Times New Roman" w:cs="Times New Roman"/>
                <w:i/>
                <w:color w:val="0000CC"/>
                <w:sz w:val="20"/>
                <w:szCs w:val="20"/>
              </w:rPr>
            </w:pPr>
          </w:p>
        </w:tc>
      </w:tr>
    </w:tbl>
    <w:p w14:paraId="15AC4BE5" w14:textId="77777777" w:rsidR="00EF0B6C" w:rsidRPr="00B84926" w:rsidRDefault="00EF0B6C">
      <w:pPr>
        <w:spacing w:after="0" w:line="240" w:lineRule="auto"/>
        <w:rPr>
          <w:rFonts w:ascii="Times New Roman" w:eastAsia="Times New Roman" w:hAnsi="Times New Roman" w:cs="Times New Roman"/>
          <w:color w:val="000000"/>
          <w:sz w:val="20"/>
          <w:szCs w:val="20"/>
        </w:rPr>
      </w:pPr>
    </w:p>
    <w:p w14:paraId="0DE85654" w14:textId="77777777" w:rsidR="000F7946" w:rsidRDefault="0059442A" w:rsidP="00A9188A">
      <w:pPr>
        <w:pStyle w:val="Heading2"/>
        <w:numPr>
          <w:ilvl w:val="0"/>
          <w:numId w:val="21"/>
        </w:numPr>
        <w:rPr>
          <w:rFonts w:ascii="Times New Roman" w:eastAsia="Times New Roman" w:hAnsi="Times New Roman" w:cs="Times New Roman"/>
        </w:rPr>
      </w:pPr>
      <w:bookmarkStart w:id="33" w:name="_Toc4399183"/>
      <w:r w:rsidRPr="0059442A">
        <w:rPr>
          <w:rFonts w:ascii="Times New Roman" w:eastAsia="Times New Roman" w:hAnsi="Times New Roman" w:cs="Times New Roman"/>
        </w:rPr>
        <w:t>Nguồn Nước, Nước sạch</w:t>
      </w:r>
      <w:r w:rsidR="009B77A4">
        <w:rPr>
          <w:rFonts w:ascii="Times New Roman" w:eastAsia="Times New Roman" w:hAnsi="Times New Roman" w:cs="Times New Roman"/>
        </w:rPr>
        <w:t>,</w:t>
      </w:r>
      <w:r w:rsidRPr="0059442A">
        <w:rPr>
          <w:rFonts w:ascii="Times New Roman" w:eastAsia="Times New Roman" w:hAnsi="Times New Roman" w:cs="Times New Roman"/>
        </w:rPr>
        <w:t xml:space="preserve"> vệ sinh và môi trường</w:t>
      </w:r>
      <w:bookmarkEnd w:id="33"/>
    </w:p>
    <w:p w14:paraId="25448898" w14:textId="77777777" w:rsidR="00A9188A" w:rsidRPr="00A9188A" w:rsidRDefault="00A9188A" w:rsidP="00A9188A">
      <w:pPr>
        <w:rPr>
          <w:rFonts w:ascii="Times New Roman" w:hAnsi="Times New Roman" w:cs="Times New Roman"/>
          <w:b/>
        </w:rPr>
      </w:pPr>
      <w:r w:rsidRPr="00A9188A">
        <w:rPr>
          <w:rFonts w:ascii="Times New Roman" w:hAnsi="Times New Roman" w:cs="Times New Roman"/>
          <w:b/>
        </w:rPr>
        <w:t xml:space="preserve">     a, Nguồn nước, nước sạch</w:t>
      </w:r>
    </w:p>
    <w:tbl>
      <w:tblPr>
        <w:tblStyle w:val="30"/>
        <w:tblW w:w="102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8"/>
        <w:gridCol w:w="1332"/>
        <w:gridCol w:w="1016"/>
        <w:gridCol w:w="969"/>
        <w:gridCol w:w="1701"/>
        <w:gridCol w:w="1134"/>
        <w:gridCol w:w="1275"/>
        <w:gridCol w:w="1134"/>
        <w:gridCol w:w="1134"/>
      </w:tblGrid>
      <w:tr w:rsidR="0087607B" w:rsidRPr="00B84926" w14:paraId="659EB149" w14:textId="77777777" w:rsidTr="0087607B">
        <w:trPr>
          <w:trHeight w:val="220"/>
        </w:trPr>
        <w:tc>
          <w:tcPr>
            <w:tcW w:w="518" w:type="dxa"/>
            <w:vMerge w:val="restart"/>
            <w:tcBorders>
              <w:top w:val="single" w:sz="4" w:space="0" w:color="000000"/>
              <w:left w:val="single" w:sz="4" w:space="0" w:color="000000"/>
              <w:right w:val="single" w:sz="4" w:space="0" w:color="000000"/>
            </w:tcBorders>
            <w:shd w:val="clear" w:color="auto" w:fill="auto"/>
          </w:tcPr>
          <w:p w14:paraId="5138EBE9" w14:textId="77777777" w:rsidR="0087607B" w:rsidRPr="00B84926" w:rsidRDefault="0087607B">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TT</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F286F" w14:textId="77777777" w:rsidR="0087607B" w:rsidRPr="00B84926" w:rsidRDefault="0087607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10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ED52F" w14:textId="77777777" w:rsidR="0087607B" w:rsidRPr="00B84926" w:rsidRDefault="0087607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Số hộ</w:t>
            </w: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Pr>
          <w:p w14:paraId="23C54205" w14:textId="77777777" w:rsidR="0087607B" w:rsidRPr="00B84926" w:rsidRDefault="008760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 xml:space="preserve">Số hộ </w:t>
            </w:r>
            <w:r>
              <w:rPr>
                <w:rFonts w:ascii="Times New Roman" w:eastAsia="Times New Roman" w:hAnsi="Times New Roman" w:cs="Times New Roman"/>
                <w:b/>
                <w:color w:val="000000"/>
                <w:sz w:val="20"/>
                <w:szCs w:val="20"/>
              </w:rPr>
              <w:t>sử dụng nguồn nước ổn định</w:t>
            </w:r>
          </w:p>
        </w:tc>
        <w:tc>
          <w:tcPr>
            <w:tcW w:w="4677" w:type="dxa"/>
            <w:gridSpan w:val="4"/>
            <w:tcBorders>
              <w:top w:val="single" w:sz="4" w:space="0" w:color="000000"/>
              <w:left w:val="single" w:sz="4" w:space="0" w:color="000000"/>
              <w:bottom w:val="single" w:sz="4" w:space="0" w:color="000000"/>
              <w:right w:val="single" w:sz="4" w:space="0" w:color="000000"/>
            </w:tcBorders>
            <w:shd w:val="clear" w:color="auto" w:fill="auto"/>
          </w:tcPr>
          <w:p w14:paraId="61827A67" w14:textId="77777777" w:rsidR="0087607B" w:rsidRPr="00B84926" w:rsidRDefault="008760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hộ tiếp cận nguồn nước sinh hoạt</w:t>
            </w:r>
          </w:p>
        </w:tc>
      </w:tr>
      <w:tr w:rsidR="0087607B" w:rsidRPr="00B84926" w14:paraId="36FE2305" w14:textId="77777777" w:rsidTr="00584502">
        <w:trPr>
          <w:trHeight w:val="1040"/>
        </w:trPr>
        <w:tc>
          <w:tcPr>
            <w:tcW w:w="518" w:type="dxa"/>
            <w:vMerge/>
            <w:tcBorders>
              <w:left w:val="single" w:sz="4" w:space="0" w:color="000000"/>
              <w:bottom w:val="single" w:sz="4" w:space="0" w:color="auto"/>
              <w:right w:val="single" w:sz="4" w:space="0" w:color="000000"/>
            </w:tcBorders>
            <w:shd w:val="clear" w:color="auto" w:fill="auto"/>
          </w:tcPr>
          <w:p w14:paraId="14041EA1" w14:textId="77777777" w:rsidR="0087607B" w:rsidRPr="00B84926" w:rsidRDefault="0087607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7C98C" w14:textId="77777777" w:rsidR="0087607B" w:rsidRPr="00B84926" w:rsidRDefault="0087607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01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BEF81" w14:textId="77777777" w:rsidR="0087607B" w:rsidRPr="00B84926" w:rsidRDefault="0087607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3D3FF437" w14:textId="77777777" w:rsidR="0087607B" w:rsidRPr="00B84926" w:rsidRDefault="008760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Nước máy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988BF57" w14:textId="77777777" w:rsidR="0087607B" w:rsidRPr="00B84926" w:rsidRDefault="008760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CF0E69">
              <w:rPr>
                <w:rFonts w:ascii="Times New Roman" w:eastAsia="Times New Roman" w:hAnsi="Times New Roman" w:cs="Times New Roman"/>
                <w:b/>
                <w:color w:val="000000"/>
                <w:sz w:val="18"/>
                <w:szCs w:val="20"/>
              </w:rPr>
              <w:t>Phụ nữ đơn thân chưa tiếp cận được nguồn nước sạch</w:t>
            </w:r>
            <w:r>
              <w:rPr>
                <w:rFonts w:ascii="Times New Roman" w:eastAsia="Times New Roman" w:hAnsi="Times New Roman" w:cs="Times New Roman"/>
                <w:b/>
                <w:color w:val="000000"/>
                <w:sz w:val="18"/>
                <w:szCs w:val="20"/>
              </w:rPr>
              <w:t xml:space="preserve"> (nước máy)</w:t>
            </w:r>
            <w:r w:rsidR="00113BD7">
              <w:rPr>
                <w:rFonts w:ascii="Times New Roman" w:eastAsia="Times New Roman" w:hAnsi="Times New Roman" w:cs="Times New Roman"/>
                <w:b/>
                <w:color w:val="000000"/>
                <w:sz w:val="18"/>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2152E1" w14:textId="77777777" w:rsidR="0087607B" w:rsidRPr="00B84926" w:rsidRDefault="0087607B" w:rsidP="00895CC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Giếng</w:t>
            </w:r>
          </w:p>
          <w:p w14:paraId="0F757F9F" w14:textId="77777777" w:rsidR="0087607B" w:rsidRPr="00B84926" w:rsidRDefault="0087607B" w:rsidP="00895CC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(đào/</w:t>
            </w:r>
          </w:p>
          <w:p w14:paraId="29ADB03C" w14:textId="77777777" w:rsidR="0087607B" w:rsidRPr="00B84926" w:rsidRDefault="0087607B" w:rsidP="00895CC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khoan)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74EAD7D" w14:textId="77777777" w:rsidR="0087607B" w:rsidRPr="00B84926" w:rsidRDefault="008760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Trạm cấp nước công cộng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625705" w14:textId="77777777" w:rsidR="0087607B" w:rsidRPr="00B84926" w:rsidRDefault="008760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Tự chảy</w:t>
            </w:r>
          </w:p>
        </w:tc>
        <w:tc>
          <w:tcPr>
            <w:tcW w:w="1134" w:type="dxa"/>
            <w:tcBorders>
              <w:top w:val="single" w:sz="4" w:space="0" w:color="000000"/>
              <w:left w:val="single" w:sz="4" w:space="0" w:color="000000"/>
              <w:bottom w:val="single" w:sz="4" w:space="0" w:color="000000"/>
              <w:right w:val="single" w:sz="4" w:space="0" w:color="000000"/>
            </w:tcBorders>
          </w:tcPr>
          <w:p w14:paraId="07B14704" w14:textId="77777777" w:rsidR="0087607B" w:rsidRPr="00B84926" w:rsidRDefault="008760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Bể chứa nước</w:t>
            </w:r>
          </w:p>
        </w:tc>
      </w:tr>
      <w:tr w:rsidR="00584502" w:rsidRPr="00B84926" w14:paraId="1FDDCA91" w14:textId="77777777" w:rsidTr="0087607B">
        <w:trPr>
          <w:trHeight w:val="280"/>
        </w:trPr>
        <w:tc>
          <w:tcPr>
            <w:tcW w:w="518" w:type="dxa"/>
            <w:tcBorders>
              <w:top w:val="single" w:sz="4" w:space="0" w:color="auto"/>
              <w:left w:val="single" w:sz="4" w:space="0" w:color="auto"/>
              <w:bottom w:val="single" w:sz="4" w:space="0" w:color="auto"/>
              <w:right w:val="single" w:sz="4" w:space="0" w:color="auto"/>
            </w:tcBorders>
            <w:shd w:val="clear" w:color="auto" w:fill="FFFFFF"/>
          </w:tcPr>
          <w:p w14:paraId="4E9243FE" w14:textId="77777777" w:rsidR="00584502" w:rsidRPr="00B84926" w:rsidRDefault="00584502" w:rsidP="0058450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442907">
              <w:rPr>
                <w:rFonts w:ascii="Times New Roman" w:hAnsi="Times New Roman" w:cs="Times New Roman"/>
                <w:sz w:val="18"/>
              </w:rPr>
              <w:t>(1)</w:t>
            </w:r>
          </w:p>
        </w:tc>
        <w:tc>
          <w:tcPr>
            <w:tcW w:w="1332"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5C47448F" w14:textId="77777777" w:rsidR="00584502" w:rsidRPr="00B84926" w:rsidRDefault="00584502" w:rsidP="0058450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(2)</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1E0142" w14:textId="77777777" w:rsidR="00584502" w:rsidRPr="00B84926" w:rsidRDefault="00584502" w:rsidP="0058450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(3)</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Pr>
          <w:p w14:paraId="5B231C9D" w14:textId="77777777" w:rsidR="00584502" w:rsidRPr="00B84926" w:rsidRDefault="00584502" w:rsidP="0058450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6D0D927E" w14:textId="77777777" w:rsidR="00584502" w:rsidRPr="00B84926" w:rsidRDefault="00584502" w:rsidP="0058450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CB9D559" w14:textId="77777777" w:rsidR="00584502" w:rsidRPr="00B84926" w:rsidRDefault="00584502" w:rsidP="0058450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403A8EA0" w14:textId="77777777" w:rsidR="00584502" w:rsidRPr="00B84926" w:rsidRDefault="00584502" w:rsidP="0058450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17E5B0E" w14:textId="77777777" w:rsidR="00584502" w:rsidRPr="00B84926" w:rsidRDefault="00584502" w:rsidP="0058450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777F424" w14:textId="77777777" w:rsidR="00584502" w:rsidRPr="00B84926" w:rsidRDefault="00584502" w:rsidP="00584502">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(9)</w:t>
            </w:r>
          </w:p>
        </w:tc>
      </w:tr>
      <w:tr w:rsidR="00584502" w:rsidRPr="00B84926" w14:paraId="6FA8D91E" w14:textId="77777777" w:rsidTr="0087607B">
        <w:trPr>
          <w:trHeight w:val="280"/>
        </w:trPr>
        <w:tc>
          <w:tcPr>
            <w:tcW w:w="518" w:type="dxa"/>
            <w:tcBorders>
              <w:top w:val="single" w:sz="4" w:space="0" w:color="auto"/>
              <w:left w:val="single" w:sz="4" w:space="0" w:color="auto"/>
              <w:bottom w:val="single" w:sz="4" w:space="0" w:color="auto"/>
              <w:right w:val="single" w:sz="4" w:space="0" w:color="auto"/>
            </w:tcBorders>
            <w:shd w:val="clear" w:color="auto" w:fill="FFFFFF"/>
          </w:tcPr>
          <w:p w14:paraId="1AB0ED14" w14:textId="77777777" w:rsidR="00584502" w:rsidRPr="00B84926" w:rsidRDefault="0058450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1</w:t>
            </w:r>
          </w:p>
        </w:tc>
        <w:tc>
          <w:tcPr>
            <w:tcW w:w="1332"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1083C7EC"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99704B"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tcPr>
          <w:p w14:paraId="5B75B2A1"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D52ABF8"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79C2EFE"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3DC3C7AD"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AD00600"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982F2C9"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r>
      <w:tr w:rsidR="00584502" w:rsidRPr="00B84926" w14:paraId="6358CC0D" w14:textId="77777777" w:rsidTr="0087607B">
        <w:trPr>
          <w:trHeight w:val="280"/>
        </w:trPr>
        <w:tc>
          <w:tcPr>
            <w:tcW w:w="518" w:type="dxa"/>
            <w:tcBorders>
              <w:top w:val="single" w:sz="4" w:space="0" w:color="auto"/>
              <w:left w:val="single" w:sz="4" w:space="0" w:color="000000"/>
              <w:bottom w:val="single" w:sz="4" w:space="0" w:color="000000"/>
              <w:right w:val="single" w:sz="4" w:space="0" w:color="000000"/>
            </w:tcBorders>
            <w:shd w:val="clear" w:color="auto" w:fill="FFFFFF"/>
          </w:tcPr>
          <w:p w14:paraId="3B9E3468" w14:textId="77777777" w:rsidR="00584502" w:rsidRPr="00B84926" w:rsidRDefault="0058450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2</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4D51D3"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48CF8A"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tcPr>
          <w:p w14:paraId="484EAA56"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CE990D8"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7665BA6"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CD6DD73"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9FA5F37"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523A40A"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r>
      <w:tr w:rsidR="00584502" w:rsidRPr="00B84926" w14:paraId="15764F83" w14:textId="77777777" w:rsidTr="0087607B">
        <w:trPr>
          <w:trHeight w:val="280"/>
        </w:trPr>
        <w:tc>
          <w:tcPr>
            <w:tcW w:w="518" w:type="dxa"/>
            <w:tcBorders>
              <w:top w:val="single" w:sz="4" w:space="0" w:color="000000"/>
              <w:left w:val="single" w:sz="4" w:space="0" w:color="000000"/>
              <w:bottom w:val="single" w:sz="4" w:space="0" w:color="000000"/>
              <w:right w:val="single" w:sz="4" w:space="0" w:color="000000"/>
            </w:tcBorders>
            <w:shd w:val="clear" w:color="auto" w:fill="FFFFFF"/>
          </w:tcPr>
          <w:p w14:paraId="6099064E" w14:textId="77777777" w:rsidR="00584502" w:rsidRPr="00B84926" w:rsidRDefault="0058450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93DAA4" w14:textId="77777777" w:rsidR="00584502" w:rsidRPr="00B84926" w:rsidRDefault="00584502">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37AC87"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tcPr>
          <w:p w14:paraId="3AE2A6E9"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42A19C1"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E2AC42C"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49B4BBA1"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58EDBD7"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494A477" w14:textId="77777777" w:rsidR="00584502" w:rsidRPr="00B84926" w:rsidRDefault="00584502">
            <w:pPr>
              <w:spacing w:after="0" w:line="240" w:lineRule="auto"/>
              <w:rPr>
                <w:rFonts w:ascii="Times New Roman" w:eastAsia="Times New Roman" w:hAnsi="Times New Roman" w:cs="Times New Roman"/>
                <w:color w:val="000000"/>
                <w:sz w:val="20"/>
                <w:szCs w:val="20"/>
              </w:rPr>
            </w:pPr>
          </w:p>
        </w:tc>
      </w:tr>
      <w:tr w:rsidR="00584502" w:rsidRPr="00B84926" w14:paraId="69349CAF" w14:textId="77777777" w:rsidTr="0087607B">
        <w:trPr>
          <w:trHeight w:val="280"/>
        </w:trPr>
        <w:tc>
          <w:tcPr>
            <w:tcW w:w="9079" w:type="dxa"/>
            <w:gridSpan w:val="8"/>
            <w:tcBorders>
              <w:top w:val="single" w:sz="4" w:space="0" w:color="000000"/>
              <w:left w:val="single" w:sz="4" w:space="0" w:color="000000"/>
              <w:bottom w:val="single" w:sz="4" w:space="0" w:color="000000"/>
              <w:right w:val="single" w:sz="4" w:space="0" w:color="000000"/>
            </w:tcBorders>
            <w:shd w:val="clear" w:color="auto" w:fill="FFFFFF"/>
          </w:tcPr>
          <w:p w14:paraId="76D505BD" w14:textId="77777777" w:rsidR="00584502" w:rsidRPr="00B84926" w:rsidRDefault="00584502" w:rsidP="004F0C5D">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color w:val="000000"/>
              </w:rPr>
              <w:t>Ghi chú khác: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54A29DB" w14:textId="77777777" w:rsidR="00584502" w:rsidRPr="00B84926" w:rsidRDefault="00584502" w:rsidP="004F0C5D">
            <w:pPr>
              <w:spacing w:after="0" w:line="240" w:lineRule="auto"/>
              <w:rPr>
                <w:rFonts w:ascii="Times New Roman" w:eastAsia="Times New Roman" w:hAnsi="Times New Roman" w:cs="Times New Roman"/>
                <w:b/>
                <w:color w:val="000000"/>
              </w:rPr>
            </w:pPr>
          </w:p>
        </w:tc>
      </w:tr>
      <w:tr w:rsidR="00584502" w:rsidRPr="00B84926" w14:paraId="1DEB1108" w14:textId="77777777" w:rsidTr="00BA6715">
        <w:trPr>
          <w:trHeight w:val="280"/>
        </w:trPr>
        <w:tc>
          <w:tcPr>
            <w:tcW w:w="10213" w:type="dxa"/>
            <w:gridSpan w:val="9"/>
            <w:tcBorders>
              <w:top w:val="single" w:sz="4" w:space="0" w:color="000000"/>
              <w:left w:val="single" w:sz="4" w:space="0" w:color="000000"/>
              <w:bottom w:val="single" w:sz="4" w:space="0" w:color="000000"/>
              <w:right w:val="single" w:sz="4" w:space="0" w:color="000000"/>
            </w:tcBorders>
            <w:shd w:val="clear" w:color="auto" w:fill="FFFFFF"/>
          </w:tcPr>
          <w:p w14:paraId="226BD585" w14:textId="77777777" w:rsidR="00584502" w:rsidRPr="00B84926" w:rsidRDefault="00584502" w:rsidP="00543F19">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r w:rsidRPr="00B84926">
              <w:rPr>
                <w:rFonts w:ascii="Times New Roman" w:eastAsia="Times New Roman" w:hAnsi="Times New Roman" w:cs="Times New Roman"/>
                <w:i/>
                <w:color w:val="0000CC"/>
                <w:sz w:val="20"/>
                <w:szCs w:val="20"/>
              </w:rPr>
              <w:t xml:space="preserve"> Điền số liệu theo từng thôn, sau đó tính tỷ lệ % hộ dân không tiếp cận được nguồn nước sạch</w:t>
            </w:r>
            <w:r>
              <w:rPr>
                <w:rFonts w:ascii="Times New Roman" w:eastAsia="Times New Roman" w:hAnsi="Times New Roman" w:cs="Times New Roman"/>
                <w:i/>
                <w:color w:val="0000CC"/>
                <w:sz w:val="20"/>
                <w:szCs w:val="20"/>
              </w:rPr>
              <w:t xml:space="preserve"> - </w:t>
            </w:r>
            <w:r w:rsidRPr="00B84926">
              <w:rPr>
                <w:rFonts w:ascii="Times New Roman" w:eastAsia="Times New Roman" w:hAnsi="Times New Roman" w:cs="Times New Roman"/>
                <w:i/>
                <w:color w:val="0000CC"/>
                <w:sz w:val="20"/>
                <w:szCs w:val="20"/>
              </w:rPr>
              <w:t>tức là số hộ không tiếp cận được nước máy</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 xml:space="preserve"> để đưa vào bảng B16)</w:t>
            </w:r>
          </w:p>
        </w:tc>
      </w:tr>
    </w:tbl>
    <w:p w14:paraId="5DF91ED8" w14:textId="77777777" w:rsidR="006E563E" w:rsidRDefault="006E563E" w:rsidP="006E563E">
      <w:pPr>
        <w:pStyle w:val="Heading2"/>
        <w:rPr>
          <w:rFonts w:ascii="Times New Roman" w:eastAsia="Times New Roman" w:hAnsi="Times New Roman" w:cs="Times New Roman"/>
        </w:rPr>
      </w:pPr>
      <w:r>
        <w:rPr>
          <w:rFonts w:ascii="Times New Roman" w:eastAsia="Times New Roman" w:hAnsi="Times New Roman" w:cs="Times New Roman"/>
        </w:rPr>
        <w:t xml:space="preserve">      b, Vệ sinh môi trường</w:t>
      </w:r>
    </w:p>
    <w:tbl>
      <w:tblPr>
        <w:tblStyle w:val="TableGrid"/>
        <w:tblW w:w="10206" w:type="dxa"/>
        <w:tblInd w:w="108" w:type="dxa"/>
        <w:tblLook w:val="04A0" w:firstRow="1" w:lastRow="0" w:firstColumn="1" w:lastColumn="0" w:noHBand="0" w:noVBand="1"/>
      </w:tblPr>
      <w:tblGrid>
        <w:gridCol w:w="483"/>
        <w:gridCol w:w="1056"/>
        <w:gridCol w:w="981"/>
        <w:gridCol w:w="1591"/>
        <w:gridCol w:w="992"/>
        <w:gridCol w:w="1048"/>
        <w:gridCol w:w="1678"/>
        <w:gridCol w:w="2377"/>
      </w:tblGrid>
      <w:tr w:rsidR="000128D8" w14:paraId="72366472" w14:textId="77777777" w:rsidTr="007A5DF3">
        <w:tc>
          <w:tcPr>
            <w:tcW w:w="483" w:type="dxa"/>
            <w:vMerge w:val="restart"/>
          </w:tcPr>
          <w:p w14:paraId="3921347D" w14:textId="77777777" w:rsidR="000128D8" w:rsidRPr="00854562" w:rsidRDefault="000128D8" w:rsidP="00854562">
            <w:pPr>
              <w:jc w:val="center"/>
              <w:rPr>
                <w:b/>
              </w:rPr>
            </w:pPr>
            <w:r w:rsidRPr="00854562">
              <w:rPr>
                <w:b/>
              </w:rPr>
              <w:t>TT</w:t>
            </w:r>
          </w:p>
        </w:tc>
        <w:tc>
          <w:tcPr>
            <w:tcW w:w="1056" w:type="dxa"/>
            <w:vMerge w:val="restart"/>
          </w:tcPr>
          <w:p w14:paraId="49E76817" w14:textId="77777777" w:rsidR="000128D8" w:rsidRPr="00854562" w:rsidRDefault="000128D8" w:rsidP="00854562">
            <w:pPr>
              <w:jc w:val="center"/>
              <w:rPr>
                <w:b/>
              </w:rPr>
            </w:pPr>
            <w:r w:rsidRPr="00854562">
              <w:rPr>
                <w:b/>
              </w:rPr>
              <w:t>Tên thôn</w:t>
            </w:r>
          </w:p>
        </w:tc>
        <w:tc>
          <w:tcPr>
            <w:tcW w:w="981" w:type="dxa"/>
            <w:vMerge w:val="restart"/>
          </w:tcPr>
          <w:p w14:paraId="4D911B89" w14:textId="77777777" w:rsidR="000128D8" w:rsidRPr="00854562" w:rsidRDefault="000128D8" w:rsidP="00854562">
            <w:pPr>
              <w:jc w:val="center"/>
              <w:rPr>
                <w:b/>
              </w:rPr>
            </w:pPr>
            <w:r w:rsidRPr="00854562">
              <w:rPr>
                <w:b/>
              </w:rPr>
              <w:t>Số hộ</w:t>
            </w:r>
          </w:p>
        </w:tc>
        <w:tc>
          <w:tcPr>
            <w:tcW w:w="3631" w:type="dxa"/>
            <w:gridSpan w:val="3"/>
          </w:tcPr>
          <w:p w14:paraId="52DA4729" w14:textId="77777777" w:rsidR="000128D8" w:rsidRPr="00854562" w:rsidRDefault="000128D8" w:rsidP="00854562">
            <w:pPr>
              <w:jc w:val="center"/>
              <w:rPr>
                <w:b/>
              </w:rPr>
            </w:pPr>
            <w:r w:rsidRPr="00854562">
              <w:rPr>
                <w:b/>
              </w:rPr>
              <w:t>Số hộ sử dụng nhà vệ sinh</w:t>
            </w:r>
          </w:p>
        </w:tc>
        <w:tc>
          <w:tcPr>
            <w:tcW w:w="4055" w:type="dxa"/>
            <w:gridSpan w:val="2"/>
          </w:tcPr>
          <w:p w14:paraId="1AE8DB6B" w14:textId="77777777" w:rsidR="000128D8" w:rsidRPr="00854562" w:rsidRDefault="000128D8" w:rsidP="00854562">
            <w:pPr>
              <w:jc w:val="center"/>
              <w:rPr>
                <w:b/>
              </w:rPr>
            </w:pPr>
            <w:r w:rsidRPr="00854562">
              <w:rPr>
                <w:b/>
              </w:rPr>
              <w:t>Vệ sinh môi trường</w:t>
            </w:r>
          </w:p>
        </w:tc>
      </w:tr>
      <w:tr w:rsidR="000128D8" w14:paraId="77A13751" w14:textId="77777777" w:rsidTr="007A5DF3">
        <w:tc>
          <w:tcPr>
            <w:tcW w:w="483" w:type="dxa"/>
            <w:vMerge/>
          </w:tcPr>
          <w:p w14:paraId="2BB85BAE" w14:textId="77777777" w:rsidR="000128D8" w:rsidRDefault="000128D8" w:rsidP="006E563E"/>
        </w:tc>
        <w:tc>
          <w:tcPr>
            <w:tcW w:w="1056" w:type="dxa"/>
            <w:vMerge/>
          </w:tcPr>
          <w:p w14:paraId="5AA1FC33" w14:textId="77777777" w:rsidR="000128D8" w:rsidRDefault="000128D8" w:rsidP="006E563E"/>
        </w:tc>
        <w:tc>
          <w:tcPr>
            <w:tcW w:w="981" w:type="dxa"/>
            <w:vMerge/>
          </w:tcPr>
          <w:p w14:paraId="13551024" w14:textId="77777777" w:rsidR="000128D8" w:rsidRDefault="000128D8" w:rsidP="006E563E"/>
        </w:tc>
        <w:tc>
          <w:tcPr>
            <w:tcW w:w="1591" w:type="dxa"/>
          </w:tcPr>
          <w:p w14:paraId="4158DFDD" w14:textId="77777777" w:rsidR="000128D8" w:rsidRPr="007A5DF3" w:rsidRDefault="00B92C97" w:rsidP="00B92C97">
            <w:pPr>
              <w:jc w:val="center"/>
              <w:rPr>
                <w:b/>
                <w:sz w:val="18"/>
              </w:rPr>
            </w:pPr>
            <w:r w:rsidRPr="007A5DF3">
              <w:rPr>
                <w:b/>
                <w:sz w:val="18"/>
              </w:rPr>
              <w:t>Hợp vệ sinh (Tự hoại, bán tự hoại)</w:t>
            </w:r>
          </w:p>
        </w:tc>
        <w:tc>
          <w:tcPr>
            <w:tcW w:w="992" w:type="dxa"/>
          </w:tcPr>
          <w:p w14:paraId="0990F043" w14:textId="77777777" w:rsidR="000128D8" w:rsidRPr="007A5DF3" w:rsidRDefault="00B92C97" w:rsidP="00B92C97">
            <w:pPr>
              <w:jc w:val="center"/>
              <w:rPr>
                <w:b/>
                <w:sz w:val="18"/>
              </w:rPr>
            </w:pPr>
            <w:r w:rsidRPr="007A5DF3">
              <w:rPr>
                <w:b/>
                <w:sz w:val="18"/>
              </w:rPr>
              <w:t>Tạm</w:t>
            </w:r>
          </w:p>
        </w:tc>
        <w:tc>
          <w:tcPr>
            <w:tcW w:w="1048" w:type="dxa"/>
          </w:tcPr>
          <w:p w14:paraId="185DFF0D" w14:textId="77777777" w:rsidR="000128D8" w:rsidRPr="007A5DF3" w:rsidRDefault="00B92C97" w:rsidP="00B92C97">
            <w:pPr>
              <w:jc w:val="center"/>
              <w:rPr>
                <w:b/>
                <w:sz w:val="18"/>
              </w:rPr>
            </w:pPr>
            <w:r w:rsidRPr="007A5DF3">
              <w:rPr>
                <w:b/>
                <w:sz w:val="18"/>
              </w:rPr>
              <w:t>Không có</w:t>
            </w:r>
          </w:p>
        </w:tc>
        <w:tc>
          <w:tcPr>
            <w:tcW w:w="1678" w:type="dxa"/>
          </w:tcPr>
          <w:p w14:paraId="690E5EDA" w14:textId="77777777" w:rsidR="000128D8" w:rsidRPr="007A5DF3" w:rsidRDefault="00B92C97" w:rsidP="00B92C97">
            <w:pPr>
              <w:jc w:val="center"/>
              <w:rPr>
                <w:b/>
                <w:sz w:val="18"/>
              </w:rPr>
            </w:pPr>
            <w:r w:rsidRPr="007A5DF3">
              <w:rPr>
                <w:b/>
                <w:sz w:val="18"/>
              </w:rPr>
              <w:t>Số hộ thu gom rác thải</w:t>
            </w:r>
          </w:p>
        </w:tc>
        <w:tc>
          <w:tcPr>
            <w:tcW w:w="2377" w:type="dxa"/>
          </w:tcPr>
          <w:p w14:paraId="6759B5D2" w14:textId="77777777" w:rsidR="000128D8" w:rsidRPr="007A5DF3" w:rsidRDefault="00B92C97" w:rsidP="009E5DA1">
            <w:pPr>
              <w:rPr>
                <w:b/>
                <w:sz w:val="18"/>
              </w:rPr>
            </w:pPr>
            <w:r w:rsidRPr="007A5DF3">
              <w:rPr>
                <w:b/>
                <w:sz w:val="18"/>
              </w:rPr>
              <w:t>Số hộ chăn nuôi xả thải trực tiếp ra môi trường (chưa có bể chứa chất thải, hầm Biogas….)</w:t>
            </w:r>
          </w:p>
        </w:tc>
      </w:tr>
      <w:tr w:rsidR="00584502" w14:paraId="2D227A7E" w14:textId="77777777" w:rsidTr="007A5DF3">
        <w:tc>
          <w:tcPr>
            <w:tcW w:w="483" w:type="dxa"/>
          </w:tcPr>
          <w:p w14:paraId="7ED40C31" w14:textId="77777777" w:rsidR="00584502" w:rsidRDefault="00584502" w:rsidP="00584502">
            <w:pPr>
              <w:jc w:val="center"/>
            </w:pPr>
            <w:r w:rsidRPr="00442907">
              <w:rPr>
                <w:sz w:val="18"/>
              </w:rPr>
              <w:t>(1)</w:t>
            </w:r>
          </w:p>
        </w:tc>
        <w:tc>
          <w:tcPr>
            <w:tcW w:w="1056" w:type="dxa"/>
          </w:tcPr>
          <w:p w14:paraId="27E4B80D" w14:textId="77777777" w:rsidR="00584502" w:rsidRDefault="00584502" w:rsidP="00584502">
            <w:pPr>
              <w:jc w:val="center"/>
            </w:pPr>
            <w:r w:rsidRPr="00442907">
              <w:rPr>
                <w:sz w:val="18"/>
              </w:rPr>
              <w:t>(2)</w:t>
            </w:r>
          </w:p>
        </w:tc>
        <w:tc>
          <w:tcPr>
            <w:tcW w:w="981" w:type="dxa"/>
          </w:tcPr>
          <w:p w14:paraId="0C759521" w14:textId="77777777" w:rsidR="00584502" w:rsidRDefault="00584502" w:rsidP="00584502">
            <w:pPr>
              <w:jc w:val="center"/>
            </w:pPr>
            <w:r w:rsidRPr="00442907">
              <w:rPr>
                <w:sz w:val="18"/>
              </w:rPr>
              <w:t>(3)</w:t>
            </w:r>
          </w:p>
        </w:tc>
        <w:tc>
          <w:tcPr>
            <w:tcW w:w="1591" w:type="dxa"/>
          </w:tcPr>
          <w:p w14:paraId="15E6D4A1" w14:textId="77777777" w:rsidR="00584502" w:rsidRDefault="00584502" w:rsidP="00584502">
            <w:pPr>
              <w:jc w:val="center"/>
            </w:pPr>
            <w:r w:rsidRPr="00442907">
              <w:rPr>
                <w:sz w:val="18"/>
              </w:rPr>
              <w:t>(4)</w:t>
            </w:r>
          </w:p>
        </w:tc>
        <w:tc>
          <w:tcPr>
            <w:tcW w:w="992" w:type="dxa"/>
          </w:tcPr>
          <w:p w14:paraId="5377DC75" w14:textId="77777777" w:rsidR="00584502" w:rsidRDefault="00584502" w:rsidP="00584502">
            <w:pPr>
              <w:jc w:val="center"/>
            </w:pPr>
            <w:r w:rsidRPr="00442907">
              <w:rPr>
                <w:sz w:val="18"/>
              </w:rPr>
              <w:t>(5)</w:t>
            </w:r>
          </w:p>
        </w:tc>
        <w:tc>
          <w:tcPr>
            <w:tcW w:w="1048" w:type="dxa"/>
          </w:tcPr>
          <w:p w14:paraId="385168A5" w14:textId="77777777" w:rsidR="00584502" w:rsidRDefault="00584502" w:rsidP="00584502">
            <w:pPr>
              <w:jc w:val="center"/>
            </w:pPr>
            <w:r w:rsidRPr="00442907">
              <w:rPr>
                <w:sz w:val="18"/>
              </w:rPr>
              <w:t>(6)</w:t>
            </w:r>
          </w:p>
        </w:tc>
        <w:tc>
          <w:tcPr>
            <w:tcW w:w="1678" w:type="dxa"/>
          </w:tcPr>
          <w:p w14:paraId="26284A40" w14:textId="77777777" w:rsidR="00584502" w:rsidRDefault="00584502" w:rsidP="00584502">
            <w:pPr>
              <w:jc w:val="center"/>
            </w:pPr>
            <w:r w:rsidRPr="00442907">
              <w:rPr>
                <w:sz w:val="18"/>
              </w:rPr>
              <w:t>(7)</w:t>
            </w:r>
          </w:p>
        </w:tc>
        <w:tc>
          <w:tcPr>
            <w:tcW w:w="2377" w:type="dxa"/>
          </w:tcPr>
          <w:p w14:paraId="72B53796" w14:textId="77777777" w:rsidR="00584502" w:rsidRDefault="00584502" w:rsidP="00584502">
            <w:pPr>
              <w:jc w:val="center"/>
            </w:pPr>
            <w:r w:rsidRPr="00442907">
              <w:rPr>
                <w:sz w:val="18"/>
              </w:rPr>
              <w:t>(8)</w:t>
            </w:r>
          </w:p>
        </w:tc>
      </w:tr>
      <w:tr w:rsidR="00584502" w14:paraId="334980D1" w14:textId="77777777" w:rsidTr="007A5DF3">
        <w:tc>
          <w:tcPr>
            <w:tcW w:w="483" w:type="dxa"/>
          </w:tcPr>
          <w:p w14:paraId="1EC1F723" w14:textId="77777777" w:rsidR="00584502" w:rsidRDefault="00584502" w:rsidP="006E563E">
            <w:r>
              <w:t>1</w:t>
            </w:r>
          </w:p>
        </w:tc>
        <w:tc>
          <w:tcPr>
            <w:tcW w:w="1056" w:type="dxa"/>
          </w:tcPr>
          <w:p w14:paraId="1232B882" w14:textId="77777777" w:rsidR="00584502" w:rsidRDefault="00584502" w:rsidP="006E563E"/>
        </w:tc>
        <w:tc>
          <w:tcPr>
            <w:tcW w:w="981" w:type="dxa"/>
          </w:tcPr>
          <w:p w14:paraId="3EDD0EF2" w14:textId="77777777" w:rsidR="00584502" w:rsidRDefault="00584502" w:rsidP="006E563E"/>
        </w:tc>
        <w:tc>
          <w:tcPr>
            <w:tcW w:w="1591" w:type="dxa"/>
          </w:tcPr>
          <w:p w14:paraId="41932AD6" w14:textId="77777777" w:rsidR="00584502" w:rsidRDefault="00584502" w:rsidP="006E563E"/>
        </w:tc>
        <w:tc>
          <w:tcPr>
            <w:tcW w:w="992" w:type="dxa"/>
          </w:tcPr>
          <w:p w14:paraId="45DF342D" w14:textId="77777777" w:rsidR="00584502" w:rsidRDefault="00584502" w:rsidP="006E563E"/>
        </w:tc>
        <w:tc>
          <w:tcPr>
            <w:tcW w:w="1048" w:type="dxa"/>
          </w:tcPr>
          <w:p w14:paraId="1EE1736C" w14:textId="77777777" w:rsidR="00584502" w:rsidRDefault="00584502" w:rsidP="006E563E"/>
        </w:tc>
        <w:tc>
          <w:tcPr>
            <w:tcW w:w="1678" w:type="dxa"/>
          </w:tcPr>
          <w:p w14:paraId="4A15BE3D" w14:textId="77777777" w:rsidR="00584502" w:rsidRDefault="00584502" w:rsidP="006E563E"/>
        </w:tc>
        <w:tc>
          <w:tcPr>
            <w:tcW w:w="2377" w:type="dxa"/>
          </w:tcPr>
          <w:p w14:paraId="3F30195B" w14:textId="77777777" w:rsidR="00584502" w:rsidRDefault="00584502" w:rsidP="006E563E"/>
        </w:tc>
      </w:tr>
      <w:tr w:rsidR="00584502" w14:paraId="542A0FE2" w14:textId="77777777" w:rsidTr="007A5DF3">
        <w:tc>
          <w:tcPr>
            <w:tcW w:w="483" w:type="dxa"/>
          </w:tcPr>
          <w:p w14:paraId="25DF93B7" w14:textId="77777777" w:rsidR="00584502" w:rsidRDefault="00584502" w:rsidP="006E563E">
            <w:r>
              <w:t>2</w:t>
            </w:r>
          </w:p>
        </w:tc>
        <w:tc>
          <w:tcPr>
            <w:tcW w:w="1056" w:type="dxa"/>
          </w:tcPr>
          <w:p w14:paraId="0D329964" w14:textId="77777777" w:rsidR="00584502" w:rsidRDefault="00584502" w:rsidP="006E563E"/>
        </w:tc>
        <w:tc>
          <w:tcPr>
            <w:tcW w:w="981" w:type="dxa"/>
          </w:tcPr>
          <w:p w14:paraId="693356DC" w14:textId="77777777" w:rsidR="00584502" w:rsidRDefault="00584502" w:rsidP="006E563E"/>
        </w:tc>
        <w:tc>
          <w:tcPr>
            <w:tcW w:w="1591" w:type="dxa"/>
          </w:tcPr>
          <w:p w14:paraId="71982556" w14:textId="77777777" w:rsidR="00584502" w:rsidRDefault="00584502" w:rsidP="006E563E"/>
        </w:tc>
        <w:tc>
          <w:tcPr>
            <w:tcW w:w="992" w:type="dxa"/>
          </w:tcPr>
          <w:p w14:paraId="74DD5843" w14:textId="77777777" w:rsidR="00584502" w:rsidRDefault="00584502" w:rsidP="006E563E"/>
        </w:tc>
        <w:tc>
          <w:tcPr>
            <w:tcW w:w="1048" w:type="dxa"/>
          </w:tcPr>
          <w:p w14:paraId="6A9004A3" w14:textId="77777777" w:rsidR="00584502" w:rsidRDefault="00584502" w:rsidP="006E563E"/>
        </w:tc>
        <w:tc>
          <w:tcPr>
            <w:tcW w:w="1678" w:type="dxa"/>
          </w:tcPr>
          <w:p w14:paraId="320EDC9F" w14:textId="77777777" w:rsidR="00584502" w:rsidRDefault="00584502" w:rsidP="006E563E"/>
        </w:tc>
        <w:tc>
          <w:tcPr>
            <w:tcW w:w="2377" w:type="dxa"/>
          </w:tcPr>
          <w:p w14:paraId="7F329FD1" w14:textId="77777777" w:rsidR="00584502" w:rsidRDefault="00584502" w:rsidP="006E563E"/>
        </w:tc>
      </w:tr>
      <w:tr w:rsidR="00584502" w14:paraId="27A71A2E" w14:textId="77777777" w:rsidTr="007A5DF3">
        <w:tc>
          <w:tcPr>
            <w:tcW w:w="483" w:type="dxa"/>
          </w:tcPr>
          <w:p w14:paraId="6CB02DC9" w14:textId="77777777" w:rsidR="00584502" w:rsidRDefault="00584502" w:rsidP="006E563E">
            <w:r>
              <w:t>…</w:t>
            </w:r>
          </w:p>
        </w:tc>
        <w:tc>
          <w:tcPr>
            <w:tcW w:w="1056" w:type="dxa"/>
          </w:tcPr>
          <w:p w14:paraId="3DD96C4F" w14:textId="77777777" w:rsidR="00584502" w:rsidRDefault="00584502" w:rsidP="006E563E"/>
        </w:tc>
        <w:tc>
          <w:tcPr>
            <w:tcW w:w="981" w:type="dxa"/>
          </w:tcPr>
          <w:p w14:paraId="591CE8F1" w14:textId="77777777" w:rsidR="00584502" w:rsidRDefault="00584502" w:rsidP="006E563E"/>
        </w:tc>
        <w:tc>
          <w:tcPr>
            <w:tcW w:w="1591" w:type="dxa"/>
          </w:tcPr>
          <w:p w14:paraId="45214203" w14:textId="77777777" w:rsidR="00584502" w:rsidRDefault="00584502" w:rsidP="006E563E"/>
        </w:tc>
        <w:tc>
          <w:tcPr>
            <w:tcW w:w="992" w:type="dxa"/>
          </w:tcPr>
          <w:p w14:paraId="27EE4C7A" w14:textId="77777777" w:rsidR="00584502" w:rsidRDefault="00584502" w:rsidP="006E563E"/>
        </w:tc>
        <w:tc>
          <w:tcPr>
            <w:tcW w:w="1048" w:type="dxa"/>
          </w:tcPr>
          <w:p w14:paraId="7BF8A08F" w14:textId="77777777" w:rsidR="00584502" w:rsidRDefault="00584502" w:rsidP="006E563E"/>
        </w:tc>
        <w:tc>
          <w:tcPr>
            <w:tcW w:w="1678" w:type="dxa"/>
          </w:tcPr>
          <w:p w14:paraId="0C348FA7" w14:textId="77777777" w:rsidR="00584502" w:rsidRDefault="00584502" w:rsidP="006E563E"/>
        </w:tc>
        <w:tc>
          <w:tcPr>
            <w:tcW w:w="2377" w:type="dxa"/>
          </w:tcPr>
          <w:p w14:paraId="5777BD54" w14:textId="77777777" w:rsidR="00584502" w:rsidRDefault="00584502" w:rsidP="006E563E"/>
        </w:tc>
      </w:tr>
      <w:tr w:rsidR="00584502" w14:paraId="37A03615" w14:textId="77777777" w:rsidTr="007A5DF3">
        <w:tc>
          <w:tcPr>
            <w:tcW w:w="483" w:type="dxa"/>
          </w:tcPr>
          <w:p w14:paraId="50A4284F" w14:textId="77777777" w:rsidR="00584502" w:rsidRDefault="00584502" w:rsidP="006E563E"/>
        </w:tc>
        <w:tc>
          <w:tcPr>
            <w:tcW w:w="1056" w:type="dxa"/>
          </w:tcPr>
          <w:p w14:paraId="44AB311F" w14:textId="77777777" w:rsidR="00584502" w:rsidRDefault="00584502" w:rsidP="006E563E">
            <w:r>
              <w:t>Tổng</w:t>
            </w:r>
          </w:p>
        </w:tc>
        <w:tc>
          <w:tcPr>
            <w:tcW w:w="981" w:type="dxa"/>
          </w:tcPr>
          <w:p w14:paraId="7688449B" w14:textId="77777777" w:rsidR="00584502" w:rsidRDefault="00584502" w:rsidP="006E563E"/>
        </w:tc>
        <w:tc>
          <w:tcPr>
            <w:tcW w:w="1591" w:type="dxa"/>
          </w:tcPr>
          <w:p w14:paraId="64BCE00C" w14:textId="77777777" w:rsidR="00584502" w:rsidRDefault="00584502" w:rsidP="006E563E"/>
        </w:tc>
        <w:tc>
          <w:tcPr>
            <w:tcW w:w="992" w:type="dxa"/>
          </w:tcPr>
          <w:p w14:paraId="3CEC225F" w14:textId="77777777" w:rsidR="00584502" w:rsidRDefault="00584502" w:rsidP="006E563E"/>
        </w:tc>
        <w:tc>
          <w:tcPr>
            <w:tcW w:w="1048" w:type="dxa"/>
          </w:tcPr>
          <w:p w14:paraId="49EF7393" w14:textId="77777777" w:rsidR="00584502" w:rsidRDefault="00584502" w:rsidP="006E563E"/>
        </w:tc>
        <w:tc>
          <w:tcPr>
            <w:tcW w:w="1678" w:type="dxa"/>
          </w:tcPr>
          <w:p w14:paraId="023198CF" w14:textId="77777777" w:rsidR="00584502" w:rsidRDefault="00584502" w:rsidP="006E563E"/>
        </w:tc>
        <w:tc>
          <w:tcPr>
            <w:tcW w:w="2377" w:type="dxa"/>
          </w:tcPr>
          <w:p w14:paraId="43BFFED6" w14:textId="77777777" w:rsidR="00584502" w:rsidRDefault="00584502" w:rsidP="006E563E"/>
        </w:tc>
      </w:tr>
      <w:tr w:rsidR="00584502" w14:paraId="0A54C59A" w14:textId="77777777" w:rsidTr="007A5DF3">
        <w:tc>
          <w:tcPr>
            <w:tcW w:w="10206" w:type="dxa"/>
            <w:gridSpan w:val="8"/>
          </w:tcPr>
          <w:p w14:paraId="1847820C" w14:textId="77777777" w:rsidR="00584502" w:rsidRDefault="00584502" w:rsidP="006E563E">
            <w:r w:rsidRPr="00B84926">
              <w:rPr>
                <w:rFonts w:eastAsia="Times New Roman"/>
                <w:b/>
                <w:color w:val="000000"/>
              </w:rPr>
              <w:t>Ghi chú khác:</w:t>
            </w:r>
          </w:p>
        </w:tc>
      </w:tr>
      <w:tr w:rsidR="00584502" w14:paraId="756664BA" w14:textId="77777777" w:rsidTr="007A5DF3">
        <w:tc>
          <w:tcPr>
            <w:tcW w:w="10206" w:type="dxa"/>
            <w:gridSpan w:val="8"/>
          </w:tcPr>
          <w:p w14:paraId="712D641B" w14:textId="77777777" w:rsidR="00584502" w:rsidRDefault="00584502" w:rsidP="009C0225">
            <w:r w:rsidRPr="00B84926">
              <w:rPr>
                <w:rFonts w:eastAsia="Times New Roman"/>
                <w:b/>
                <w:i/>
                <w:color w:val="0000CC"/>
              </w:rPr>
              <w:t>Hướng dẫn điền:</w:t>
            </w:r>
            <w:r w:rsidRPr="00B84926">
              <w:rPr>
                <w:rFonts w:eastAsia="Times New Roman"/>
                <w:i/>
                <w:color w:val="0000CC"/>
              </w:rPr>
              <w:t xml:space="preserve"> Điền số liệu theo từng thôn, sau đó </w:t>
            </w:r>
            <w:r>
              <w:rPr>
                <w:rFonts w:eastAsia="Times New Roman"/>
                <w:i/>
                <w:color w:val="0000CC"/>
              </w:rPr>
              <w:t>tính</w:t>
            </w:r>
            <w:r w:rsidRPr="00B84926">
              <w:rPr>
                <w:rFonts w:eastAsia="Times New Roman"/>
                <w:i/>
                <w:color w:val="0000CC"/>
              </w:rPr>
              <w:t xml:space="preserve"> % số hộ dân chỉ có nhà vệ sinh tạm </w:t>
            </w:r>
            <w:r>
              <w:rPr>
                <w:rFonts w:eastAsia="Times New Roman"/>
                <w:i/>
                <w:color w:val="0000CC"/>
              </w:rPr>
              <w:t xml:space="preserve">và </w:t>
            </w:r>
            <w:r w:rsidRPr="00B84926">
              <w:rPr>
                <w:rFonts w:eastAsia="Times New Roman"/>
                <w:i/>
                <w:color w:val="0000CC"/>
              </w:rPr>
              <w:t xml:space="preserve"> không có nhà vệ sinh so với tổng số hộ</w:t>
            </w:r>
            <w:r>
              <w:rPr>
                <w:rFonts w:eastAsia="Times New Roman"/>
                <w:i/>
                <w:color w:val="0000CC"/>
              </w:rPr>
              <w:t xml:space="preserve"> để đưa vào bảng B16)</w:t>
            </w:r>
          </w:p>
        </w:tc>
      </w:tr>
    </w:tbl>
    <w:p w14:paraId="74333CC3" w14:textId="77777777" w:rsidR="006E563E" w:rsidRPr="006E563E" w:rsidRDefault="006E563E" w:rsidP="006E563E"/>
    <w:p w14:paraId="6CAEF528" w14:textId="77777777" w:rsidR="006E563E" w:rsidRPr="006E563E" w:rsidRDefault="006E563E" w:rsidP="006E563E">
      <w:pPr>
        <w:pStyle w:val="Heading2"/>
        <w:numPr>
          <w:ilvl w:val="0"/>
          <w:numId w:val="21"/>
        </w:numPr>
        <w:rPr>
          <w:rFonts w:ascii="Times New Roman" w:hAnsi="Times New Roman" w:cs="Times New Roman"/>
        </w:rPr>
      </w:pPr>
      <w:r w:rsidRPr="006E563E">
        <w:rPr>
          <w:rFonts w:ascii="Times New Roman" w:hAnsi="Times New Roman" w:cs="Times New Roman"/>
        </w:rPr>
        <w:lastRenderedPageBreak/>
        <w:t>Hiện trạng dịch phổ biến</w:t>
      </w:r>
    </w:p>
    <w:tbl>
      <w:tblPr>
        <w:tblStyle w:val="29"/>
        <w:tblpPr w:leftFromText="180" w:rightFromText="180" w:vertAnchor="text" w:horzAnchor="margin" w:tblpY="1"/>
        <w:tblW w:w="101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27"/>
        <w:gridCol w:w="3523"/>
        <w:gridCol w:w="1170"/>
        <w:gridCol w:w="1080"/>
        <w:gridCol w:w="900"/>
        <w:gridCol w:w="1202"/>
        <w:gridCol w:w="1843"/>
      </w:tblGrid>
      <w:tr w:rsidR="006E563E" w:rsidRPr="00B84926" w14:paraId="23675848" w14:textId="77777777" w:rsidTr="006E563E">
        <w:trPr>
          <w:trHeight w:val="225"/>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FE42A" w14:textId="77777777" w:rsidR="006E563E" w:rsidRPr="00B84926" w:rsidRDefault="006E563E" w:rsidP="006E563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0D0A4" w14:textId="77777777" w:rsidR="006E563E" w:rsidRPr="00B84926" w:rsidRDefault="006E563E" w:rsidP="006E563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dịch bệnh phổ biến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B0CB98" w14:textId="77777777" w:rsidR="006E563E" w:rsidRPr="00B84926" w:rsidRDefault="006E563E" w:rsidP="006E563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Đơn vị tính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7F398B" w14:textId="77777777" w:rsidR="006E563E" w:rsidRPr="00B84926" w:rsidRDefault="006E563E" w:rsidP="006E563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cộng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F7398" w14:textId="77777777" w:rsidR="006E563E" w:rsidRPr="00B84926" w:rsidRDefault="006E563E" w:rsidP="006E563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Trẻ em</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26FDA" w14:textId="77777777" w:rsidR="006E563E" w:rsidRPr="00B84926" w:rsidRDefault="006E563E" w:rsidP="006E563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Phụ nữ</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9CBAC" w14:textId="77777777" w:rsidR="006E563E" w:rsidRPr="00B84926" w:rsidRDefault="006E563E" w:rsidP="006E563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Ghi chú</w:t>
            </w:r>
          </w:p>
        </w:tc>
      </w:tr>
      <w:tr w:rsidR="00620948" w:rsidRPr="00B84926" w14:paraId="293A5EA1"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290FB" w14:textId="77777777" w:rsidR="00620948" w:rsidRPr="00B84926" w:rsidRDefault="00620948" w:rsidP="0062094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(1)</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0CA52" w14:textId="77777777" w:rsidR="00620948" w:rsidRPr="00B84926" w:rsidRDefault="00620948" w:rsidP="0062094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0E7D2A" w14:textId="77777777" w:rsidR="00620948" w:rsidRPr="00B84926" w:rsidRDefault="00620948" w:rsidP="0062094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(3)</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E471C7" w14:textId="77777777" w:rsidR="00620948" w:rsidRPr="00B84926" w:rsidRDefault="00620948" w:rsidP="0062094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D97A3" w14:textId="77777777" w:rsidR="00620948" w:rsidRPr="00B84926" w:rsidRDefault="00620948" w:rsidP="0062094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F38D6" w14:textId="77777777" w:rsidR="00620948" w:rsidRPr="00B84926" w:rsidRDefault="00620948" w:rsidP="0062094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41D72" w14:textId="77777777" w:rsidR="00620948" w:rsidRPr="00B84926" w:rsidRDefault="00620948" w:rsidP="00620948">
            <w:pPr>
              <w:spacing w:after="0" w:line="240" w:lineRule="auto"/>
              <w:jc w:val="center"/>
              <w:rPr>
                <w:rFonts w:ascii="Times New Roman" w:eastAsia="Times New Roman" w:hAnsi="Times New Roman" w:cs="Times New Roman"/>
                <w:color w:val="000000"/>
                <w:sz w:val="20"/>
                <w:szCs w:val="20"/>
              </w:rPr>
            </w:pPr>
            <w:r w:rsidRPr="00442907">
              <w:rPr>
                <w:rFonts w:ascii="Times New Roman" w:hAnsi="Times New Roman" w:cs="Times New Roman"/>
                <w:sz w:val="18"/>
              </w:rPr>
              <w:t>(7)</w:t>
            </w:r>
          </w:p>
        </w:tc>
      </w:tr>
      <w:tr w:rsidR="00620948" w:rsidRPr="00B84926" w14:paraId="52C81E51"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D1384"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27E4E"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Sốt rét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E43787"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Ca</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32EA92"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DA32D"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9E1C6"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7161D"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r w:rsidR="00620948" w:rsidRPr="00B84926" w14:paraId="68ADDB85"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FE3B6"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FB899"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Sốt xuất huyết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AC9C"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Ca</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FAD25"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2416E"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4DC66"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7FAD0"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r w:rsidR="00620948" w:rsidRPr="00B84926" w14:paraId="08E28316"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B74F9"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377BB"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Viêm đường hô hấp</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2523C4"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Ca</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9E015"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66338"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909CD"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9C8A0"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r w:rsidR="00620948" w:rsidRPr="00B84926" w14:paraId="30040A0A"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B981D"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7886C"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Tay chân miệng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5962AF"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Ca</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BD068"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6F0EF"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5E1C7"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39125"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r w:rsidR="00620948" w:rsidRPr="00B84926" w14:paraId="2E709626"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1F40E"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C8F6F"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Bệnh phụ khoa (thường do điều kiện nước sạch và vệ sinh không đảm bảo)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760B3"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Ca</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E5A8E4"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D0206"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3A029"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401A9"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r w:rsidR="00620948" w:rsidRPr="00B84926" w14:paraId="00E21850"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CFCE8"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F269A"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sidRPr="001A0EE1">
              <w:rPr>
                <w:rFonts w:ascii="Times New Roman" w:eastAsia="Times New Roman" w:hAnsi="Times New Roman" w:cs="Times New Roman"/>
                <w:color w:val="000000"/>
                <w:sz w:val="20"/>
                <w:szCs w:val="20"/>
              </w:rPr>
              <w:t>Tỷ lệ người dân mắc các bệnh phổ biến sau thiên tai (VD: đau mắt đỏ, tiêu chảy, sốt xuất huyết)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9F02"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391159"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B8CD4"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6607B"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022C1"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r w:rsidR="00620948" w:rsidRPr="00B84926" w14:paraId="0FF1B013"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B7280"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4969C" w14:textId="77777777" w:rsidR="00620948" w:rsidRDefault="00620948" w:rsidP="006E56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D1511B">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D1511B">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ng</w:t>
            </w:r>
            <w:r w:rsidRPr="00D1511B">
              <w:rPr>
                <w:rFonts w:ascii="Times New Roman" w:eastAsia="Times New Roman" w:hAnsi="Times New Roman" w:cs="Times New Roman"/>
                <w:color w:val="000000"/>
                <w:sz w:val="20"/>
                <w:szCs w:val="20"/>
              </w:rPr>
              <w:t>ười</w:t>
            </w:r>
            <w:r>
              <w:rPr>
                <w:rFonts w:ascii="Times New Roman" w:eastAsia="Times New Roman" w:hAnsi="Times New Roman" w:cs="Times New Roman"/>
                <w:color w:val="000000"/>
                <w:sz w:val="20"/>
                <w:szCs w:val="20"/>
              </w:rPr>
              <w:t xml:space="preserve"> d</w:t>
            </w:r>
            <w:r w:rsidRPr="00D1511B">
              <w:rPr>
                <w:rFonts w:ascii="Times New Roman" w:eastAsia="Times New Roman" w:hAnsi="Times New Roman" w:cs="Times New Roman"/>
                <w:color w:val="000000"/>
                <w:sz w:val="20"/>
                <w:szCs w:val="20"/>
              </w:rPr>
              <w:t>â</w:t>
            </w:r>
            <w:r>
              <w:rPr>
                <w:rFonts w:ascii="Times New Roman" w:eastAsia="Times New Roman" w:hAnsi="Times New Roman" w:cs="Times New Roman"/>
                <w:color w:val="000000"/>
                <w:sz w:val="20"/>
                <w:szCs w:val="20"/>
              </w:rPr>
              <w:t>n m</w:t>
            </w:r>
            <w:r w:rsidRPr="00D1511B">
              <w:rPr>
                <w:rFonts w:ascii="Times New Roman" w:eastAsia="Times New Roman" w:hAnsi="Times New Roman" w:cs="Times New Roman"/>
                <w:color w:val="000000"/>
                <w:sz w:val="20"/>
                <w:szCs w:val="20"/>
              </w:rPr>
              <w:t>ắc</w:t>
            </w:r>
            <w:r>
              <w:rPr>
                <w:rFonts w:ascii="Times New Roman" w:eastAsia="Times New Roman" w:hAnsi="Times New Roman" w:cs="Times New Roman"/>
                <w:color w:val="000000"/>
                <w:sz w:val="20"/>
                <w:szCs w:val="20"/>
              </w:rPr>
              <w:t xml:space="preserve"> c</w:t>
            </w:r>
            <w:r w:rsidRPr="00D1511B">
              <w:rPr>
                <w:rFonts w:ascii="Times New Roman" w:eastAsia="Times New Roman" w:hAnsi="Times New Roman" w:cs="Times New Roman"/>
                <w:color w:val="000000"/>
                <w:sz w:val="20"/>
                <w:szCs w:val="20"/>
              </w:rPr>
              <w:t>á</w:t>
            </w:r>
            <w:r>
              <w:rPr>
                <w:rFonts w:ascii="Times New Roman" w:eastAsia="Times New Roman" w:hAnsi="Times New Roman" w:cs="Times New Roman"/>
                <w:color w:val="000000"/>
                <w:sz w:val="20"/>
                <w:szCs w:val="20"/>
              </w:rPr>
              <w:t>c d</w:t>
            </w:r>
            <w:r w:rsidRPr="00D1511B">
              <w:rPr>
                <w:rFonts w:ascii="Times New Roman" w:eastAsia="Times New Roman" w:hAnsi="Times New Roman" w:cs="Times New Roman"/>
                <w:color w:val="000000"/>
                <w:sz w:val="20"/>
                <w:szCs w:val="20"/>
              </w:rPr>
              <w:t>ịch</w:t>
            </w:r>
            <w:r>
              <w:rPr>
                <w:rFonts w:ascii="Times New Roman" w:eastAsia="Times New Roman" w:hAnsi="Times New Roman" w:cs="Times New Roman"/>
                <w:color w:val="000000"/>
                <w:sz w:val="20"/>
                <w:szCs w:val="20"/>
              </w:rPr>
              <w:t xml:space="preserve"> b</w:t>
            </w:r>
            <w:r w:rsidRPr="00D1511B">
              <w:rPr>
                <w:rFonts w:ascii="Times New Roman" w:eastAsia="Times New Roman" w:hAnsi="Times New Roman" w:cs="Times New Roman"/>
                <w:color w:val="000000"/>
                <w:sz w:val="20"/>
                <w:szCs w:val="20"/>
              </w:rPr>
              <w:t>ệnh</w:t>
            </w:r>
            <w:r>
              <w:rPr>
                <w:rFonts w:ascii="Times New Roman" w:eastAsia="Times New Roman" w:hAnsi="Times New Roman" w:cs="Times New Roman"/>
                <w:color w:val="000000"/>
                <w:sz w:val="20"/>
                <w:szCs w:val="20"/>
              </w:rPr>
              <w:t xml:space="preserve"> khi x</w:t>
            </w:r>
            <w:r w:rsidRPr="00D1511B">
              <w:rPr>
                <w:rFonts w:ascii="Times New Roman" w:eastAsia="Times New Roman" w:hAnsi="Times New Roman" w:cs="Times New Roman"/>
                <w:color w:val="000000"/>
                <w:sz w:val="20"/>
                <w:szCs w:val="20"/>
              </w:rPr>
              <w:t>ả</w:t>
            </w:r>
            <w:r>
              <w:rPr>
                <w:rFonts w:ascii="Times New Roman" w:eastAsia="Times New Roman" w:hAnsi="Times New Roman" w:cs="Times New Roman"/>
                <w:color w:val="000000"/>
                <w:sz w:val="20"/>
                <w:szCs w:val="20"/>
              </w:rPr>
              <w:t xml:space="preserve">y ra </w:t>
            </w:r>
            <w:r w:rsidRPr="001A0EE1">
              <w:rPr>
                <w:rFonts w:ascii="Times New Roman" w:eastAsia="Times New Roman" w:hAnsi="Times New Roman" w:cs="Times New Roman"/>
                <w:color w:val="000000"/>
                <w:sz w:val="20"/>
                <w:szCs w:val="20"/>
              </w:rPr>
              <w:t>các hiện tượng thời tiết cực đoan (nắng nóng, rét hại, mưa ẩm, v.v.)</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2924B"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F34D39"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62E7D"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266BF"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C9875"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r w:rsidR="00620948" w:rsidRPr="00B84926" w14:paraId="3C57B757"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C8E23"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5A844"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0C4F58">
              <w:rPr>
                <w:rFonts w:ascii="Times New Roman" w:eastAsia="Times New Roman" w:hAnsi="Times New Roman" w:cs="Times New Roman"/>
                <w:color w:val="000000"/>
                <w:sz w:val="20"/>
                <w:szCs w:val="20"/>
              </w:rPr>
              <w:t>ổng</w:t>
            </w:r>
            <w:r>
              <w:rPr>
                <w:rFonts w:ascii="Times New Roman" w:eastAsia="Times New Roman" w:hAnsi="Times New Roman" w:cs="Times New Roman"/>
                <w:color w:val="000000"/>
                <w:sz w:val="20"/>
                <w:szCs w:val="20"/>
              </w:rPr>
              <w:t xml:space="preserve"> s</w:t>
            </w:r>
            <w:r w:rsidRPr="000C4F58">
              <w:rPr>
                <w:rFonts w:ascii="Times New Roman" w:eastAsia="Times New Roman" w:hAnsi="Times New Roman" w:cs="Times New Roman"/>
                <w:color w:val="000000"/>
                <w:sz w:val="20"/>
                <w:szCs w:val="20"/>
              </w:rPr>
              <w:t>ố</w:t>
            </w:r>
            <w:r>
              <w:rPr>
                <w:rFonts w:ascii="Times New Roman" w:eastAsia="Times New Roman" w:hAnsi="Times New Roman" w:cs="Times New Roman"/>
                <w:color w:val="000000"/>
                <w:sz w:val="20"/>
                <w:szCs w:val="20"/>
              </w:rPr>
              <w:t xml:space="preserve"> ca b</w:t>
            </w:r>
            <w:r w:rsidRPr="000C4F58">
              <w:rPr>
                <w:rFonts w:ascii="Times New Roman" w:eastAsia="Times New Roman" w:hAnsi="Times New Roman" w:cs="Times New Roman"/>
                <w:color w:val="000000"/>
                <w:sz w:val="20"/>
                <w:szCs w:val="20"/>
              </w:rPr>
              <w:t>ệnh</w:t>
            </w:r>
            <w:r>
              <w:rPr>
                <w:rFonts w:ascii="Times New Roman" w:eastAsia="Times New Roman" w:hAnsi="Times New Roman" w:cs="Times New Roman"/>
                <w:color w:val="000000"/>
                <w:sz w:val="20"/>
                <w:szCs w:val="20"/>
              </w:rPr>
              <w:t xml:space="preserve"> ph</w:t>
            </w:r>
            <w:r w:rsidRPr="000C4F58">
              <w:rPr>
                <w:rFonts w:ascii="Times New Roman" w:eastAsia="Times New Roman" w:hAnsi="Times New Roman" w:cs="Times New Roman"/>
                <w:color w:val="000000"/>
                <w:sz w:val="20"/>
                <w:szCs w:val="20"/>
              </w:rPr>
              <w:t>ổ</w:t>
            </w:r>
            <w:r>
              <w:rPr>
                <w:rFonts w:ascii="Times New Roman" w:eastAsia="Times New Roman" w:hAnsi="Times New Roman" w:cs="Times New Roman"/>
                <w:color w:val="000000"/>
                <w:sz w:val="20"/>
                <w:szCs w:val="20"/>
              </w:rPr>
              <w:t xml:space="preserve"> bi</w:t>
            </w:r>
            <w:r w:rsidRPr="000C4F58">
              <w:rPr>
                <w:rFonts w:ascii="Times New Roman" w:eastAsia="Times New Roman" w:hAnsi="Times New Roman" w:cs="Times New Roman"/>
                <w:color w:val="000000"/>
                <w:sz w:val="20"/>
                <w:szCs w:val="20"/>
              </w:rPr>
              <w:t>ến</w:t>
            </w:r>
            <w:r>
              <w:rPr>
                <w:rFonts w:ascii="Times New Roman" w:eastAsia="Times New Roman" w:hAnsi="Times New Roman" w:cs="Times New Roman"/>
                <w:color w:val="000000"/>
                <w:sz w:val="20"/>
                <w:szCs w:val="20"/>
              </w:rPr>
              <w:t xml:space="preserve"> c</w:t>
            </w:r>
            <w:r w:rsidRPr="00D1511B">
              <w:rPr>
                <w:rFonts w:ascii="Times New Roman" w:eastAsia="Times New Roman" w:hAnsi="Times New Roman" w:cs="Times New Roman"/>
                <w:color w:val="000000"/>
                <w:sz w:val="20"/>
                <w:szCs w:val="20"/>
              </w:rPr>
              <w:t>ủa</w:t>
            </w:r>
            <w:r>
              <w:rPr>
                <w:rFonts w:ascii="Times New Roman" w:eastAsia="Times New Roman" w:hAnsi="Times New Roman" w:cs="Times New Roman"/>
                <w:color w:val="000000"/>
                <w:sz w:val="20"/>
                <w:szCs w:val="20"/>
              </w:rPr>
              <w:t xml:space="preserve"> x</w:t>
            </w:r>
            <w:r w:rsidRPr="00D1511B">
              <w:rPr>
                <w:rFonts w:ascii="Times New Roman" w:eastAsia="Times New Roman" w:hAnsi="Times New Roman" w:cs="Times New Roman"/>
                <w:color w:val="000000"/>
                <w:sz w:val="20"/>
                <w:szCs w:val="20"/>
              </w:rPr>
              <w:t>ã</w:t>
            </w:r>
            <w:r>
              <w:rPr>
                <w:rFonts w:ascii="Times New Roman" w:eastAsia="Times New Roman" w:hAnsi="Times New Roman" w:cs="Times New Roman"/>
                <w:color w:val="000000"/>
                <w:sz w:val="20"/>
                <w:szCs w:val="20"/>
              </w:rPr>
              <w:t xml:space="preserve"> trong n</w:t>
            </w:r>
            <w:r w:rsidRPr="000C4F58">
              <w:rPr>
                <w:rFonts w:ascii="Times New Roman" w:eastAsia="Times New Roman" w:hAnsi="Times New Roman" w:cs="Times New Roman"/>
                <w:color w:val="000000"/>
                <w:sz w:val="20"/>
                <w:szCs w:val="20"/>
              </w:rPr>
              <w:t>ă</w:t>
            </w:r>
            <w:r>
              <w:rPr>
                <w:rFonts w:ascii="Times New Roman" w:eastAsia="Times New Roman" w:hAnsi="Times New Roman" w:cs="Times New Roman"/>
                <w:color w:val="000000"/>
                <w:sz w:val="20"/>
                <w:szCs w:val="20"/>
              </w:rPr>
              <w:t>m g</w:t>
            </w:r>
            <w:r w:rsidRPr="000C4F58">
              <w:rPr>
                <w:rFonts w:ascii="Times New Roman" w:eastAsia="Times New Roman" w:hAnsi="Times New Roman" w:cs="Times New Roman"/>
                <w:color w:val="000000"/>
                <w:sz w:val="20"/>
                <w:szCs w:val="20"/>
              </w:rPr>
              <w:t>ầ</w:t>
            </w:r>
            <w:r>
              <w:rPr>
                <w:rFonts w:ascii="Times New Roman" w:eastAsia="Times New Roman" w:hAnsi="Times New Roman" w:cs="Times New Roman"/>
                <w:color w:val="000000"/>
                <w:sz w:val="20"/>
                <w:szCs w:val="20"/>
              </w:rPr>
              <w:t xml:space="preserve">n </w:t>
            </w:r>
            <w:r w:rsidRPr="000C4F58">
              <w:rPr>
                <w:rFonts w:ascii="Times New Roman" w:eastAsia="Times New Roman" w:hAnsi="Times New Roman" w:cs="Times New Roman"/>
                <w:color w:val="000000"/>
                <w:sz w:val="20"/>
                <w:szCs w:val="20"/>
              </w:rPr>
              <w:t>đâ</w:t>
            </w:r>
            <w:r>
              <w:rPr>
                <w:rFonts w:ascii="Times New Roman" w:eastAsia="Times New Roman" w:hAnsi="Times New Roman" w:cs="Times New Roman"/>
                <w:color w:val="000000"/>
                <w:sz w:val="20"/>
                <w:szCs w:val="20"/>
              </w:rPr>
              <w:t>y</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4DA1E"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E0B18E"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8436A"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F2781"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B4C36"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r w:rsidR="00620948" w:rsidRPr="00B84926" w14:paraId="68BC6D35" w14:textId="77777777" w:rsidTr="006E563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16B09"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3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3F75B"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0C4F58">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0C4F58">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b</w:t>
            </w:r>
            <w:r w:rsidRPr="000C4F58">
              <w:rPr>
                <w:rFonts w:ascii="Times New Roman" w:eastAsia="Times New Roman" w:hAnsi="Times New Roman" w:cs="Times New Roman"/>
                <w:color w:val="000000"/>
                <w:sz w:val="20"/>
                <w:szCs w:val="20"/>
              </w:rPr>
              <w:t>ê</w:t>
            </w:r>
            <w:r>
              <w:rPr>
                <w:rFonts w:ascii="Times New Roman" w:eastAsia="Times New Roman" w:hAnsi="Times New Roman" w:cs="Times New Roman"/>
                <w:color w:val="000000"/>
                <w:sz w:val="20"/>
                <w:szCs w:val="20"/>
              </w:rPr>
              <w:t>nh ph</w:t>
            </w:r>
            <w:r w:rsidRPr="000C4F58">
              <w:rPr>
                <w:rFonts w:ascii="Times New Roman" w:eastAsia="Times New Roman" w:hAnsi="Times New Roman" w:cs="Times New Roman"/>
                <w:color w:val="000000"/>
                <w:sz w:val="20"/>
                <w:szCs w:val="20"/>
              </w:rPr>
              <w:t>ổ</w:t>
            </w:r>
            <w:r>
              <w:rPr>
                <w:rFonts w:ascii="Times New Roman" w:eastAsia="Times New Roman" w:hAnsi="Times New Roman" w:cs="Times New Roman"/>
                <w:color w:val="000000"/>
                <w:sz w:val="20"/>
                <w:szCs w:val="20"/>
              </w:rPr>
              <w:t xml:space="preserve"> bi</w:t>
            </w:r>
            <w:r w:rsidRPr="00D1511B">
              <w:rPr>
                <w:rFonts w:ascii="Times New Roman" w:eastAsia="Times New Roman" w:hAnsi="Times New Roman" w:cs="Times New Roman"/>
                <w:color w:val="000000"/>
                <w:sz w:val="20"/>
                <w:szCs w:val="20"/>
              </w:rPr>
              <w:t>ế</w:t>
            </w:r>
            <w:r w:rsidRPr="000C4F58">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 xml:space="preserve"> tr</w:t>
            </w:r>
            <w:r w:rsidRPr="00D1511B">
              <w:rPr>
                <w:rFonts w:ascii="Times New Roman" w:eastAsia="Times New Roman" w:hAnsi="Times New Roman" w:cs="Times New Roman"/>
                <w:color w:val="000000"/>
                <w:sz w:val="20"/>
                <w:szCs w:val="20"/>
              </w:rPr>
              <w:t>ê</w:t>
            </w:r>
            <w:r>
              <w:rPr>
                <w:rFonts w:ascii="Times New Roman" w:eastAsia="Times New Roman" w:hAnsi="Times New Roman" w:cs="Times New Roman"/>
                <w:color w:val="000000"/>
                <w:sz w:val="20"/>
                <w:szCs w:val="20"/>
              </w:rPr>
              <w:t>n d</w:t>
            </w:r>
            <w:r w:rsidRPr="00D1511B">
              <w:rPr>
                <w:rFonts w:ascii="Times New Roman" w:eastAsia="Times New Roman" w:hAnsi="Times New Roman" w:cs="Times New Roman"/>
                <w:color w:val="000000"/>
                <w:sz w:val="20"/>
                <w:szCs w:val="20"/>
              </w:rPr>
              <w:t>â</w:t>
            </w:r>
            <w:r>
              <w:rPr>
                <w:rFonts w:ascii="Times New Roman" w:eastAsia="Times New Roman" w:hAnsi="Times New Roman" w:cs="Times New Roman"/>
                <w:color w:val="000000"/>
                <w:sz w:val="20"/>
                <w:szCs w:val="20"/>
              </w:rPr>
              <w:t>n s</w:t>
            </w:r>
            <w:r w:rsidRPr="00D1511B">
              <w:rPr>
                <w:rFonts w:ascii="Times New Roman" w:eastAsia="Times New Roman" w:hAnsi="Times New Roman" w:cs="Times New Roman"/>
                <w:color w:val="000000"/>
                <w:sz w:val="20"/>
                <w:szCs w:val="20"/>
              </w:rPr>
              <w:t>ố</w:t>
            </w:r>
            <w:r>
              <w:rPr>
                <w:rFonts w:ascii="Times New Roman" w:eastAsia="Times New Roman" w:hAnsi="Times New Roman" w:cs="Times New Roman"/>
                <w:color w:val="000000"/>
                <w:sz w:val="20"/>
                <w:szCs w:val="20"/>
              </w:rPr>
              <w:t xml:space="preserve"> x</w:t>
            </w:r>
            <w:r w:rsidRPr="00D1511B">
              <w:rPr>
                <w:rFonts w:ascii="Times New Roman" w:eastAsia="Times New Roman" w:hAnsi="Times New Roman" w:cs="Times New Roman"/>
                <w:color w:val="000000"/>
                <w:sz w:val="20"/>
                <w:szCs w:val="20"/>
              </w:rPr>
              <w:t>ã</w:t>
            </w:r>
            <w:r>
              <w:rPr>
                <w:rFonts w:ascii="Times New Roman" w:eastAsia="Times New Roman" w:hAnsi="Times New Roman" w:cs="Times New Roman"/>
                <w:color w:val="000000"/>
                <w:sz w:val="20"/>
                <w:szCs w:val="20"/>
              </w:rPr>
              <w:t xml:space="preserve"> trong n</w:t>
            </w:r>
            <w:r w:rsidRPr="00D1511B">
              <w:rPr>
                <w:rFonts w:ascii="Times New Roman" w:eastAsia="Times New Roman" w:hAnsi="Times New Roman" w:cs="Times New Roman"/>
                <w:color w:val="000000"/>
                <w:sz w:val="20"/>
                <w:szCs w:val="20"/>
              </w:rPr>
              <w:t>ă</w:t>
            </w:r>
            <w:r>
              <w:rPr>
                <w:rFonts w:ascii="Times New Roman" w:eastAsia="Times New Roman" w:hAnsi="Times New Roman" w:cs="Times New Roman"/>
                <w:color w:val="000000"/>
                <w:sz w:val="20"/>
                <w:szCs w:val="20"/>
              </w:rPr>
              <w:t>m g</w:t>
            </w:r>
            <w:r w:rsidRPr="00D1511B">
              <w:rPr>
                <w:rFonts w:ascii="Times New Roman" w:eastAsia="Times New Roman" w:hAnsi="Times New Roman" w:cs="Times New Roman"/>
                <w:color w:val="000000"/>
                <w:sz w:val="20"/>
                <w:szCs w:val="20"/>
              </w:rPr>
              <w:t>ần</w:t>
            </w:r>
            <w:r>
              <w:rPr>
                <w:rFonts w:ascii="Times New Roman" w:eastAsia="Times New Roman" w:hAnsi="Times New Roman" w:cs="Times New Roman"/>
                <w:color w:val="000000"/>
                <w:sz w:val="20"/>
                <w:szCs w:val="20"/>
              </w:rPr>
              <w:t xml:space="preserve"> </w:t>
            </w:r>
            <w:r w:rsidRPr="00D1511B">
              <w:rPr>
                <w:rFonts w:ascii="Times New Roman" w:eastAsia="Times New Roman" w:hAnsi="Times New Roman" w:cs="Times New Roman"/>
                <w:color w:val="000000"/>
                <w:sz w:val="20"/>
                <w:szCs w:val="20"/>
              </w:rPr>
              <w:t>đâ</w:t>
            </w:r>
            <w:r>
              <w:rPr>
                <w:rFonts w:ascii="Times New Roman" w:eastAsia="Times New Roman" w:hAnsi="Times New Roman" w:cs="Times New Roman"/>
                <w:color w:val="000000"/>
                <w:sz w:val="20"/>
                <w:szCs w:val="20"/>
              </w:rPr>
              <w:t>y</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055C04" w14:textId="77777777" w:rsidR="00620948" w:rsidRPr="00B84926" w:rsidRDefault="00620948" w:rsidP="006E56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7C5F6"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27DA2"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A6EB8"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64B88" w14:textId="77777777" w:rsidR="00620948" w:rsidRPr="00B84926" w:rsidRDefault="00620948" w:rsidP="006E563E">
            <w:pPr>
              <w:spacing w:after="0" w:line="240" w:lineRule="auto"/>
              <w:rPr>
                <w:rFonts w:ascii="Times New Roman" w:eastAsia="Times New Roman" w:hAnsi="Times New Roman" w:cs="Times New Roman"/>
                <w:color w:val="000000"/>
                <w:sz w:val="20"/>
                <w:szCs w:val="20"/>
              </w:rPr>
            </w:pPr>
          </w:p>
        </w:tc>
      </w:tr>
    </w:tbl>
    <w:p w14:paraId="1FB66B10" w14:textId="77777777" w:rsidR="00C31C76" w:rsidRPr="00A4025F" w:rsidRDefault="00C31C76" w:rsidP="006E563E">
      <w:pPr>
        <w:pStyle w:val="Heading2"/>
        <w:ind w:left="0" w:firstLine="0"/>
        <w:rPr>
          <w:rFonts w:ascii="Times New Roman" w:eastAsia="Times New Roman" w:hAnsi="Times New Roman" w:cs="Times New Roman"/>
        </w:rPr>
      </w:pPr>
    </w:p>
    <w:p w14:paraId="3436125D"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196B538D" w14:textId="77777777" w:rsidR="000F7946" w:rsidRDefault="007A06C4" w:rsidP="007A06C4">
      <w:pPr>
        <w:pStyle w:val="Heading2"/>
        <w:ind w:firstLine="0"/>
        <w:rPr>
          <w:rFonts w:ascii="Times New Roman" w:eastAsia="Times New Roman" w:hAnsi="Times New Roman" w:cs="Times New Roman"/>
        </w:rPr>
      </w:pPr>
      <w:bookmarkStart w:id="34" w:name="_Toc4399185"/>
      <w:r>
        <w:rPr>
          <w:rFonts w:ascii="Times New Roman" w:eastAsia="Times New Roman" w:hAnsi="Times New Roman" w:cs="Times New Roman"/>
        </w:rPr>
        <w:t xml:space="preserve">10. </w:t>
      </w:r>
      <w:r w:rsidR="00A93FAD" w:rsidRPr="00B84926">
        <w:rPr>
          <w:rFonts w:ascii="Times New Roman" w:eastAsia="Times New Roman" w:hAnsi="Times New Roman" w:cs="Times New Roman"/>
        </w:rPr>
        <w:t>Rừng và hiện trạng sản xuất quản lý</w:t>
      </w:r>
      <w:bookmarkEnd w:id="34"/>
    </w:p>
    <w:tbl>
      <w:tblPr>
        <w:tblStyle w:val="28"/>
        <w:tblW w:w="1042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56"/>
        <w:gridCol w:w="1418"/>
        <w:gridCol w:w="709"/>
        <w:gridCol w:w="567"/>
        <w:gridCol w:w="708"/>
        <w:gridCol w:w="851"/>
        <w:gridCol w:w="992"/>
        <w:gridCol w:w="851"/>
        <w:gridCol w:w="708"/>
        <w:gridCol w:w="1089"/>
        <w:gridCol w:w="990"/>
        <w:gridCol w:w="990"/>
      </w:tblGrid>
      <w:tr w:rsidR="005A1613" w:rsidRPr="00B84926" w14:paraId="4E27F9BC" w14:textId="77777777" w:rsidTr="00285E2B">
        <w:trPr>
          <w:trHeight w:val="740"/>
        </w:trPr>
        <w:tc>
          <w:tcPr>
            <w:tcW w:w="556" w:type="dxa"/>
            <w:tcBorders>
              <w:top w:val="single" w:sz="4" w:space="0" w:color="000000"/>
              <w:left w:val="single" w:sz="4" w:space="0" w:color="000000"/>
              <w:bottom w:val="single" w:sz="4" w:space="0" w:color="000000"/>
              <w:right w:val="single" w:sz="4" w:space="0" w:color="000000"/>
            </w:tcBorders>
          </w:tcPr>
          <w:p w14:paraId="457112ED"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FEB9C"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Loại rừng</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E8D86"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Năm trồng rừng</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F81CF4"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diện tích (ha)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B9D39"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Tỷ lệ thành rừng</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4B72B7"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Các loại cây được trồng bản địa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CBC9C"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Các loại hình sinh kế liên quan đến rừng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C7640"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Diện tích do dân làm chủ rừng</w:t>
            </w:r>
          </w:p>
        </w:tc>
        <w:tc>
          <w:tcPr>
            <w:tcW w:w="708" w:type="dxa"/>
            <w:tcBorders>
              <w:top w:val="single" w:sz="4" w:space="0" w:color="000000"/>
              <w:left w:val="single" w:sz="4" w:space="0" w:color="000000"/>
              <w:bottom w:val="single" w:sz="4" w:space="0" w:color="000000"/>
              <w:right w:val="single" w:sz="4" w:space="0" w:color="000000"/>
            </w:tcBorders>
          </w:tcPr>
          <w:p w14:paraId="1D315D54"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 xml:space="preserve">Tỷ lệ thiệt </w:t>
            </w:r>
            <w:r w:rsidRPr="00B84926">
              <w:rPr>
                <w:rFonts w:ascii="Times New Roman" w:eastAsia="Times New Roman" w:hAnsi="Times New Roman" w:cs="Times New Roman"/>
                <w:b/>
                <w:sz w:val="20"/>
                <w:szCs w:val="20"/>
              </w:rPr>
              <w:t>hại</w:t>
            </w:r>
            <w:r>
              <w:rPr>
                <w:rFonts w:ascii="Times New Roman" w:eastAsia="Times New Roman" w:hAnsi="Times New Roman" w:cs="Times New Roman"/>
                <w:b/>
                <w:sz w:val="20"/>
                <w:szCs w:val="20"/>
              </w:rPr>
              <w:t xml:space="preserve"> trong 3 n</w:t>
            </w:r>
            <w:r w:rsidRPr="008255CF">
              <w:rPr>
                <w:rFonts w:ascii="Times New Roman" w:eastAsia="Times New Roman" w:hAnsi="Times New Roman" w:cs="Times New Roman"/>
                <w:b/>
                <w:sz w:val="20"/>
                <w:szCs w:val="20"/>
              </w:rPr>
              <w:t>ă</w:t>
            </w:r>
            <w:r>
              <w:rPr>
                <w:rFonts w:ascii="Times New Roman" w:eastAsia="Times New Roman" w:hAnsi="Times New Roman" w:cs="Times New Roman"/>
                <w:b/>
                <w:sz w:val="20"/>
                <w:szCs w:val="20"/>
              </w:rPr>
              <w:t>m g</w:t>
            </w:r>
            <w:r w:rsidRPr="008255CF">
              <w:rPr>
                <w:rFonts w:ascii="Times New Roman" w:eastAsia="Times New Roman" w:hAnsi="Times New Roman" w:cs="Times New Roman"/>
                <w:b/>
                <w:sz w:val="20"/>
                <w:szCs w:val="20"/>
              </w:rPr>
              <w:t>ần</w:t>
            </w:r>
            <w:r w:rsidR="00336147">
              <w:rPr>
                <w:rFonts w:ascii="Times New Roman" w:eastAsia="Times New Roman" w:hAnsi="Times New Roman" w:cs="Times New Roman"/>
                <w:b/>
                <w:sz w:val="20"/>
                <w:szCs w:val="20"/>
              </w:rPr>
              <w:t xml:space="preserve"> </w:t>
            </w:r>
            <w:r w:rsidRPr="008255CF">
              <w:rPr>
                <w:rFonts w:ascii="Times New Roman" w:eastAsia="Times New Roman" w:hAnsi="Times New Roman" w:cs="Times New Roman"/>
                <w:b/>
                <w:sz w:val="20"/>
                <w:szCs w:val="20"/>
              </w:rPr>
              <w:t>đâ</w:t>
            </w:r>
            <w:r>
              <w:rPr>
                <w:rFonts w:ascii="Times New Roman" w:eastAsia="Times New Roman" w:hAnsi="Times New Roman" w:cs="Times New Roman"/>
                <w:b/>
                <w:sz w:val="20"/>
                <w:szCs w:val="20"/>
              </w:rPr>
              <w:t>y</w:t>
            </w:r>
          </w:p>
        </w:tc>
        <w:tc>
          <w:tcPr>
            <w:tcW w:w="1089" w:type="dxa"/>
            <w:tcBorders>
              <w:top w:val="single" w:sz="4" w:space="0" w:color="000000"/>
              <w:left w:val="single" w:sz="4" w:space="0" w:color="000000"/>
              <w:bottom w:val="single" w:sz="4" w:space="0" w:color="000000"/>
              <w:right w:val="single" w:sz="4" w:space="0" w:color="000000"/>
            </w:tcBorders>
          </w:tcPr>
          <w:p w14:paraId="09D61E76" w14:textId="77777777" w:rsidR="007F61B0" w:rsidRPr="00B84926"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7F61B0">
              <w:rPr>
                <w:rFonts w:ascii="Times New Roman" w:eastAsia="Times New Roman" w:hAnsi="Times New Roman" w:cs="Times New Roman"/>
                <w:b/>
                <w:color w:val="000000"/>
                <w:sz w:val="20"/>
                <w:szCs w:val="20"/>
              </w:rPr>
              <w:t xml:space="preserve"> Tỷ lệ Rừng không thể khôi phục do tác động của thiên tai</w:t>
            </w:r>
          </w:p>
        </w:tc>
        <w:tc>
          <w:tcPr>
            <w:tcW w:w="990" w:type="dxa"/>
            <w:tcBorders>
              <w:top w:val="single" w:sz="4" w:space="0" w:color="000000"/>
              <w:left w:val="single" w:sz="4" w:space="0" w:color="000000"/>
              <w:bottom w:val="single" w:sz="4" w:space="0" w:color="000000"/>
              <w:right w:val="single" w:sz="4" w:space="0" w:color="000000"/>
            </w:tcBorders>
          </w:tcPr>
          <w:p w14:paraId="765B3828" w14:textId="77777777" w:rsidR="007F61B0" w:rsidRPr="00B84926" w:rsidDel="007F61B0"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7F61B0">
              <w:rPr>
                <w:rFonts w:ascii="Times New Roman" w:eastAsia="Times New Roman" w:hAnsi="Times New Roman" w:cs="Times New Roman"/>
                <w:b/>
                <w:color w:val="000000"/>
                <w:sz w:val="20"/>
                <w:szCs w:val="20"/>
              </w:rPr>
              <w:t>Tỷ lệ Rừng trong vùng nguy cơ cao đối với thiên tai</w:t>
            </w:r>
          </w:p>
        </w:tc>
        <w:tc>
          <w:tcPr>
            <w:tcW w:w="990" w:type="dxa"/>
            <w:tcBorders>
              <w:top w:val="single" w:sz="4" w:space="0" w:color="000000"/>
              <w:left w:val="single" w:sz="4" w:space="0" w:color="000000"/>
              <w:bottom w:val="single" w:sz="4" w:space="0" w:color="000000"/>
              <w:right w:val="single" w:sz="4" w:space="0" w:color="000000"/>
            </w:tcBorders>
          </w:tcPr>
          <w:p w14:paraId="24864594" w14:textId="77777777" w:rsidR="007F61B0" w:rsidRPr="00B84926" w:rsidDel="007F61B0" w:rsidRDefault="007F61B0" w:rsidP="007F61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7F61B0">
              <w:rPr>
                <w:rFonts w:ascii="Times New Roman" w:eastAsia="Times New Roman" w:hAnsi="Times New Roman" w:cs="Times New Roman"/>
                <w:b/>
                <w:color w:val="000000"/>
                <w:sz w:val="20"/>
                <w:szCs w:val="20"/>
              </w:rPr>
              <w:t>Tỷ lệ rừng trong vùng ngập do nước biển dâng theo kịch bản</w:t>
            </w:r>
          </w:p>
        </w:tc>
      </w:tr>
      <w:tr w:rsidR="00285E2B" w:rsidRPr="00B84926" w14:paraId="606B73C3" w14:textId="77777777" w:rsidTr="00285E2B">
        <w:trPr>
          <w:trHeight w:val="280"/>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14:paraId="6EA47943" w14:textId="77777777" w:rsidR="00285E2B" w:rsidRPr="00B84926" w:rsidRDefault="00285E2B" w:rsidP="00285E2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CCE29F" w14:textId="77777777" w:rsidR="00285E2B" w:rsidRPr="00B84926" w:rsidRDefault="00285E2B" w:rsidP="00285E2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1EBB29"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FF0616"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994CF1"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296FF4"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B8922B"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CC741B"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18F0CA4"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(9)</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17E4F1CE"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sidRPr="00584502">
              <w:rPr>
                <w:rFonts w:ascii="Times New Roman" w:eastAsia="Times New Roman" w:hAnsi="Times New Roman" w:cs="Times New Roman"/>
                <w:color w:val="000000"/>
                <w:sz w:val="18"/>
                <w:szCs w:val="18"/>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D39FC"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663B3" w14:textId="77777777" w:rsidR="00285E2B" w:rsidRPr="00B84926" w:rsidRDefault="00285E2B" w:rsidP="00285E2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r>
      <w:tr w:rsidR="00285E2B" w:rsidRPr="00B84926" w14:paraId="10003066" w14:textId="77777777" w:rsidTr="00285E2B">
        <w:trPr>
          <w:trHeight w:val="280"/>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14:paraId="1544E05A"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5F8E60"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Rừng ngập mặn</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E5BCC4"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874E0C"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C9E79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C69CC4"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78F04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A6D55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2536CFC"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2588B51F"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93B3C"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21F85"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r>
      <w:tr w:rsidR="00285E2B" w:rsidRPr="00B84926" w14:paraId="38996A31" w14:textId="77777777" w:rsidTr="00285E2B">
        <w:trPr>
          <w:trHeight w:val="460"/>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14:paraId="724D6EED"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A56AF1" w14:textId="77777777" w:rsidR="00285E2B" w:rsidRPr="00EB577E" w:rsidRDefault="00285E2B" w:rsidP="007F61B0">
            <w:pPr>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7F61B0">
              <w:rPr>
                <w:rFonts w:ascii="Times New Roman" w:eastAsia="Times New Roman" w:hAnsi="Times New Roman" w:cs="Times New Roman"/>
                <w:sz w:val="20"/>
                <w:szCs w:val="20"/>
              </w:rPr>
              <w:t>ừng</w:t>
            </w:r>
            <w:r>
              <w:rPr>
                <w:rFonts w:ascii="Times New Roman" w:eastAsia="Times New Roman" w:hAnsi="Times New Roman" w:cs="Times New Roman"/>
                <w:sz w:val="20"/>
                <w:szCs w:val="20"/>
              </w:rPr>
              <w:t xml:space="preserve"> tr</w:t>
            </w:r>
            <w:r w:rsidRPr="007F61B0">
              <w:rPr>
                <w:rFonts w:ascii="Times New Roman" w:eastAsia="Times New Roman" w:hAnsi="Times New Roman" w:cs="Times New Roman"/>
                <w:sz w:val="20"/>
                <w:szCs w:val="20"/>
              </w:rPr>
              <w:t>ê</w:t>
            </w:r>
            <w:r>
              <w:rPr>
                <w:rFonts w:ascii="Times New Roman" w:eastAsia="Times New Roman" w:hAnsi="Times New Roman" w:cs="Times New Roman"/>
                <w:sz w:val="20"/>
                <w:szCs w:val="20"/>
              </w:rPr>
              <w:t>n c</w:t>
            </w:r>
            <w:r w:rsidRPr="007F61B0">
              <w:rPr>
                <w:rFonts w:ascii="Times New Roman" w:eastAsia="Times New Roman" w:hAnsi="Times New Roman" w:cs="Times New Roman"/>
                <w:sz w:val="20"/>
                <w:szCs w:val="20"/>
              </w:rPr>
              <w:t>ạn</w:t>
            </w:r>
            <w:r>
              <w:rPr>
                <w:rFonts w:ascii="Times New Roman" w:eastAsia="Times New Roman" w:hAnsi="Times New Roman" w:cs="Times New Roman"/>
                <w:sz w:val="20"/>
                <w:szCs w:val="20"/>
              </w:rPr>
              <w:t>/n</w:t>
            </w:r>
            <w:r w:rsidRPr="007F61B0">
              <w:rPr>
                <w:rFonts w:ascii="Times New Roman" w:eastAsia="Times New Roman" w:hAnsi="Times New Roman" w:cs="Times New Roman"/>
                <w:sz w:val="20"/>
                <w:szCs w:val="20"/>
              </w:rPr>
              <w:t>úi</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04684F"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22607C"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DC615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8E4C52"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12D534"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8A2FEB"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95CFFF2"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5FD3BBE2"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BA63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37E83"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r>
      <w:tr w:rsidR="00285E2B" w:rsidRPr="00B84926" w14:paraId="24F0E44B" w14:textId="77777777" w:rsidTr="00285E2B">
        <w:trPr>
          <w:trHeight w:val="40"/>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14:paraId="708BA45A"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2D06A2" w14:textId="77777777" w:rsidR="00285E2B" w:rsidRPr="00EB577E" w:rsidRDefault="00285E2B" w:rsidP="007F61B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B577E">
              <w:rPr>
                <w:rFonts w:ascii="Times New Roman" w:eastAsia="Times New Roman" w:hAnsi="Times New Roman" w:cs="Times New Roman"/>
                <w:sz w:val="20"/>
                <w:szCs w:val="20"/>
              </w:rPr>
              <w:t>Rừng trên cát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44B1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A1B42E"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8A281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310353"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59627E"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243F5D"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19F801D"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0F02D49F"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3837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6824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r>
      <w:tr w:rsidR="00285E2B" w:rsidRPr="00B84926" w14:paraId="2A1AFE67" w14:textId="77777777" w:rsidTr="00285E2B">
        <w:trPr>
          <w:trHeight w:val="80"/>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14:paraId="4872C685"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36BBC6" w14:textId="77777777" w:rsidR="00285E2B" w:rsidRPr="00EB577E" w:rsidRDefault="00285E2B" w:rsidP="007F61B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7F61B0">
              <w:rPr>
                <w:rFonts w:ascii="Times New Roman" w:eastAsia="Times New Roman" w:hAnsi="Times New Roman" w:cs="Times New Roman"/>
                <w:color w:val="000000"/>
                <w:sz w:val="20"/>
                <w:szCs w:val="20"/>
                <w:lang w:val="en-US"/>
              </w:rPr>
              <w:t xml:space="preserve">Diện tích quy hoạch trồng </w:t>
            </w:r>
            <w:r w:rsidRPr="007F61B0">
              <w:rPr>
                <w:rFonts w:ascii="Times New Roman" w:eastAsia="Times New Roman" w:hAnsi="Times New Roman" w:cs="Times New Roman"/>
                <w:color w:val="000000"/>
                <w:sz w:val="20"/>
                <w:szCs w:val="20"/>
                <w:u w:val="single"/>
                <w:lang w:val="en-US"/>
              </w:rPr>
              <w:t>rừng ngập mặn</w:t>
            </w:r>
            <w:r w:rsidRPr="007F61B0">
              <w:rPr>
                <w:rFonts w:ascii="Times New Roman" w:eastAsia="Times New Roman" w:hAnsi="Times New Roman" w:cs="Times New Roman"/>
                <w:color w:val="000000"/>
                <w:sz w:val="20"/>
                <w:szCs w:val="20"/>
                <w:lang w:val="en-US"/>
              </w:rPr>
              <w:t xml:space="preserve"> nhưng chưa trồng</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CE848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BE2029"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E46975"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AE9FEC"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39E239"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A8751B"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0A162D4"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3A592693"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99ACA"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23F28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r>
      <w:tr w:rsidR="00285E2B" w:rsidRPr="00B84926" w14:paraId="6BDF922C" w14:textId="77777777" w:rsidTr="00285E2B">
        <w:trPr>
          <w:trHeight w:val="80"/>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14:paraId="689E9074"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18A695"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F61B0">
              <w:rPr>
                <w:rFonts w:ascii="Times New Roman" w:eastAsia="Times New Roman" w:hAnsi="Times New Roman" w:cs="Times New Roman"/>
                <w:color w:val="000000"/>
                <w:sz w:val="20"/>
                <w:szCs w:val="20"/>
                <w:lang w:val="en-US"/>
              </w:rPr>
              <w:t xml:space="preserve">Diện tích quy </w:t>
            </w:r>
            <w:r w:rsidRPr="007F61B0">
              <w:rPr>
                <w:rFonts w:ascii="Times New Roman" w:eastAsia="Times New Roman" w:hAnsi="Times New Roman" w:cs="Times New Roman"/>
                <w:color w:val="000000"/>
                <w:sz w:val="20"/>
                <w:szCs w:val="20"/>
                <w:lang w:val="en-US"/>
              </w:rPr>
              <w:lastRenderedPageBreak/>
              <w:t xml:space="preserve">hoạch trồng </w:t>
            </w:r>
            <w:r w:rsidRPr="007F61B0">
              <w:rPr>
                <w:rFonts w:ascii="Times New Roman" w:eastAsia="Times New Roman" w:hAnsi="Times New Roman" w:cs="Times New Roman"/>
                <w:color w:val="003366"/>
                <w:sz w:val="20"/>
                <w:szCs w:val="20"/>
                <w:u w:val="single"/>
                <w:lang w:val="en-US"/>
              </w:rPr>
              <w:t>rừng trên cát</w:t>
            </w:r>
            <w:r w:rsidRPr="007F61B0">
              <w:rPr>
                <w:rFonts w:ascii="Times New Roman" w:eastAsia="Times New Roman" w:hAnsi="Times New Roman" w:cs="Times New Roman"/>
                <w:color w:val="000000"/>
                <w:sz w:val="20"/>
                <w:szCs w:val="20"/>
                <w:lang w:val="en-US"/>
              </w:rPr>
              <w:t xml:space="preserve"> nhưng chưa trồng</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BB5FF3"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5C9B23"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B8477B"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9B3B9C"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4AA84F"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27DA55"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0EFBDA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784A9FA7"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BC586"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58942"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r>
      <w:tr w:rsidR="00285E2B" w:rsidRPr="00B84926" w14:paraId="137E6B9F" w14:textId="77777777" w:rsidTr="00285E2B">
        <w:trPr>
          <w:trHeight w:val="80"/>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14:paraId="7AF7A315"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385BA3"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F61B0">
              <w:rPr>
                <w:rFonts w:ascii="Times New Roman" w:eastAsia="Times New Roman" w:hAnsi="Times New Roman" w:cs="Times New Roman"/>
                <w:color w:val="000000"/>
                <w:sz w:val="20"/>
                <w:szCs w:val="20"/>
                <w:lang w:val="en-US"/>
              </w:rPr>
              <w:t xml:space="preserve">Diện tích quy hoạch trồng </w:t>
            </w:r>
            <w:r w:rsidRPr="007F61B0">
              <w:rPr>
                <w:rFonts w:ascii="Times New Roman" w:eastAsia="Times New Roman" w:hAnsi="Times New Roman" w:cs="Times New Roman"/>
                <w:color w:val="003366"/>
                <w:sz w:val="20"/>
                <w:szCs w:val="20"/>
                <w:u w:val="single"/>
                <w:lang w:val="en-US"/>
              </w:rPr>
              <w:t>rừng trên cạn</w:t>
            </w:r>
            <w:r w:rsidRPr="007F61B0">
              <w:rPr>
                <w:rFonts w:ascii="Times New Roman" w:eastAsia="Times New Roman" w:hAnsi="Times New Roman" w:cs="Times New Roman"/>
                <w:color w:val="000000"/>
                <w:sz w:val="20"/>
                <w:szCs w:val="20"/>
                <w:lang w:val="en-US"/>
              </w:rPr>
              <w:t xml:space="preserve"> nhưng chưa trồng</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202B32"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25F2BC"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DDDA6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10A5E4"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B8FB0F"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84698E"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1D25735"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0D68786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ED8D5"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15B0A"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r>
      <w:tr w:rsidR="00285E2B" w:rsidRPr="00B84926" w14:paraId="52AA7F10" w14:textId="77777777" w:rsidTr="00285E2B">
        <w:trPr>
          <w:trHeight w:val="280"/>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14:paraId="73F37632"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0A4849" w14:textId="77777777" w:rsidR="00285E2B" w:rsidRPr="00B84926" w:rsidRDefault="00285E2B" w:rsidP="007F61B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Tổng</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83F68E"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967DDB"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66ECFC"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9E62C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3F4C7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96586F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6F67BE1"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18FB46A6"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214F5"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7B0638" w14:textId="77777777" w:rsidR="00285E2B" w:rsidRPr="00B84926" w:rsidRDefault="00285E2B" w:rsidP="007F61B0">
            <w:pPr>
              <w:spacing w:after="0" w:line="240" w:lineRule="auto"/>
              <w:rPr>
                <w:rFonts w:ascii="Times New Roman" w:eastAsia="Times New Roman" w:hAnsi="Times New Roman" w:cs="Times New Roman"/>
                <w:color w:val="000000"/>
                <w:sz w:val="20"/>
                <w:szCs w:val="20"/>
              </w:rPr>
            </w:pPr>
          </w:p>
        </w:tc>
      </w:tr>
      <w:tr w:rsidR="00285E2B" w:rsidRPr="00B84926" w14:paraId="3EE36D39" w14:textId="77777777" w:rsidTr="009203AB">
        <w:trPr>
          <w:trHeight w:val="62"/>
        </w:trPr>
        <w:tc>
          <w:tcPr>
            <w:tcW w:w="10429" w:type="dxa"/>
            <w:gridSpan w:val="12"/>
            <w:tcBorders>
              <w:top w:val="single" w:sz="4" w:space="0" w:color="000000"/>
              <w:left w:val="single" w:sz="4" w:space="0" w:color="000000"/>
              <w:bottom w:val="single" w:sz="4" w:space="0" w:color="000000"/>
              <w:right w:val="single" w:sz="4" w:space="0" w:color="000000"/>
            </w:tcBorders>
            <w:shd w:val="clear" w:color="auto" w:fill="FFFFFF"/>
          </w:tcPr>
          <w:p w14:paraId="71D97827" w14:textId="77777777" w:rsidR="00285E2B" w:rsidRPr="00B84926" w:rsidRDefault="00285E2B" w:rsidP="007F61B0">
            <w:pPr>
              <w:spacing w:after="0" w:line="240" w:lineRule="auto"/>
              <w:rPr>
                <w:rFonts w:ascii="Times New Roman" w:eastAsia="Times New Roman" w:hAnsi="Times New Roman" w:cs="Times New Roman"/>
                <w:b/>
                <w:i/>
                <w:color w:val="0000CC"/>
                <w:sz w:val="20"/>
                <w:szCs w:val="20"/>
              </w:rPr>
            </w:pPr>
            <w:r w:rsidRPr="00EB577E">
              <w:rPr>
                <w:rFonts w:ascii="Times New Roman" w:eastAsia="Times New Roman" w:hAnsi="Times New Roman" w:cs="Times New Roman"/>
                <w:b/>
                <w:color w:val="000000"/>
                <w:sz w:val="20"/>
                <w:szCs w:val="20"/>
              </w:rPr>
              <w:t>Ghi chú khác:</w:t>
            </w:r>
          </w:p>
        </w:tc>
      </w:tr>
      <w:tr w:rsidR="00285E2B" w:rsidRPr="00B84926" w14:paraId="3AB46AED" w14:textId="77777777" w:rsidTr="009203AB">
        <w:trPr>
          <w:trHeight w:val="560"/>
        </w:trPr>
        <w:tc>
          <w:tcPr>
            <w:tcW w:w="10429" w:type="dxa"/>
            <w:gridSpan w:val="12"/>
            <w:tcBorders>
              <w:top w:val="single" w:sz="4" w:space="0" w:color="000000"/>
              <w:left w:val="single" w:sz="4" w:space="0" w:color="000000"/>
              <w:bottom w:val="single" w:sz="4" w:space="0" w:color="000000"/>
              <w:right w:val="single" w:sz="4" w:space="0" w:color="000000"/>
            </w:tcBorders>
            <w:shd w:val="clear" w:color="auto" w:fill="FFFFFF"/>
          </w:tcPr>
          <w:p w14:paraId="35E203B1" w14:textId="77777777" w:rsidR="00285E2B" w:rsidRPr="00B84926" w:rsidRDefault="00285E2B" w:rsidP="007F61B0">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 xml:space="preserve">Hướng dẫn điền: </w:t>
            </w:r>
            <w:r w:rsidRPr="00B84926">
              <w:rPr>
                <w:rFonts w:ascii="Times New Roman" w:eastAsia="Times New Roman" w:hAnsi="Times New Roman" w:cs="Times New Roman"/>
                <w:i/>
                <w:color w:val="0000CC"/>
                <w:sz w:val="20"/>
                <w:szCs w:val="20"/>
              </w:rPr>
              <w:t>Điền số liệu theo các cột, tính tỷ lệ thành rừng để đưa vào cột B15, Đưa tỷ lệ % thiệt hại để đưa vào bảng B16. Lưu ý về chủ rừng khác: doanh nghiệp, lâm trường, v.v.</w:t>
            </w:r>
          </w:p>
        </w:tc>
      </w:tr>
    </w:tbl>
    <w:p w14:paraId="3676E6D5"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0A823FF7" w14:textId="77777777" w:rsidR="000F7946" w:rsidRDefault="007A06C4" w:rsidP="007A06C4">
      <w:pPr>
        <w:pStyle w:val="Heading2"/>
        <w:ind w:firstLine="0"/>
        <w:rPr>
          <w:rFonts w:ascii="Times New Roman" w:eastAsia="Times New Roman" w:hAnsi="Times New Roman" w:cs="Times New Roman"/>
        </w:rPr>
      </w:pPr>
      <w:bookmarkStart w:id="35" w:name="_Toc4399186"/>
      <w:r>
        <w:rPr>
          <w:rFonts w:ascii="Times New Roman" w:eastAsia="Times New Roman" w:hAnsi="Times New Roman" w:cs="Times New Roman"/>
        </w:rPr>
        <w:t xml:space="preserve">11. </w:t>
      </w:r>
      <w:r w:rsidR="00A93FAD" w:rsidRPr="00B84926">
        <w:rPr>
          <w:rFonts w:ascii="Times New Roman" w:eastAsia="Times New Roman" w:hAnsi="Times New Roman" w:cs="Times New Roman"/>
        </w:rPr>
        <w:t>Hoạt động sản xuất kinh doanh</w:t>
      </w:r>
      <w:bookmarkEnd w:id="35"/>
    </w:p>
    <w:tbl>
      <w:tblPr>
        <w:tblStyle w:val="27"/>
        <w:tblW w:w="1042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80" w:firstRow="0" w:lastRow="0" w:firstColumn="1" w:lastColumn="0" w:noHBand="0" w:noVBand="1"/>
      </w:tblPr>
      <w:tblGrid>
        <w:gridCol w:w="500"/>
        <w:gridCol w:w="2519"/>
        <w:gridCol w:w="990"/>
        <w:gridCol w:w="720"/>
        <w:gridCol w:w="900"/>
        <w:gridCol w:w="597"/>
        <w:gridCol w:w="873"/>
        <w:gridCol w:w="1080"/>
        <w:gridCol w:w="990"/>
        <w:gridCol w:w="1260"/>
      </w:tblGrid>
      <w:tr w:rsidR="00333D9F" w:rsidRPr="00B84926" w14:paraId="26E9F0D7" w14:textId="77777777" w:rsidTr="00336147">
        <w:trPr>
          <w:trHeight w:val="20"/>
        </w:trPr>
        <w:tc>
          <w:tcPr>
            <w:tcW w:w="500" w:type="dxa"/>
            <w:vMerge w:val="restart"/>
            <w:tcBorders>
              <w:top w:val="single" w:sz="4" w:space="0" w:color="auto"/>
              <w:left w:val="single" w:sz="4" w:space="0" w:color="auto"/>
              <w:right w:val="single" w:sz="4" w:space="0" w:color="auto"/>
            </w:tcBorders>
          </w:tcPr>
          <w:p w14:paraId="41DC9E41" w14:textId="77777777" w:rsidR="00333D9F" w:rsidRPr="00B84926" w:rsidRDefault="00333D9F">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TT</w:t>
            </w:r>
          </w:p>
        </w:tc>
        <w:tc>
          <w:tcPr>
            <w:tcW w:w="251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7AFEDF1" w14:textId="77777777" w:rsidR="00333D9F" w:rsidRPr="00B84926" w:rsidRDefault="00333D9F">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Hoạt động sản xuất kinh doanh</w:t>
            </w:r>
          </w:p>
          <w:p w14:paraId="43481795" w14:textId="77777777" w:rsidR="00333D9F" w:rsidRPr="00B84926" w:rsidRDefault="00333D9F">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990"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3FBD9196" w14:textId="77777777" w:rsidR="00333D9F" w:rsidRPr="00B84926" w:rsidRDefault="00333D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Đơn vị tính</w:t>
            </w:r>
          </w:p>
        </w:tc>
        <w:tc>
          <w:tcPr>
            <w:tcW w:w="720"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6686F4E4" w14:textId="77777777" w:rsidR="00333D9F" w:rsidRPr="00B84926" w:rsidRDefault="00333D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w:t>
            </w:r>
          </w:p>
        </w:tc>
        <w:tc>
          <w:tcPr>
            <w:tcW w:w="90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26DC104" w14:textId="77777777" w:rsidR="00333D9F" w:rsidRPr="00B84926" w:rsidRDefault="00333D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hộ tham gia</w:t>
            </w:r>
          </w:p>
        </w:tc>
        <w:tc>
          <w:tcPr>
            <w:tcW w:w="597"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792AFC4" w14:textId="77777777" w:rsidR="00333D9F" w:rsidRPr="00B84926" w:rsidRDefault="00333D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Tỷ lệ nữ</w:t>
            </w:r>
          </w:p>
        </w:tc>
        <w:tc>
          <w:tcPr>
            <w:tcW w:w="4203" w:type="dxa"/>
            <w:gridSpan w:val="4"/>
            <w:tcBorders>
              <w:top w:val="single" w:sz="4" w:space="0" w:color="auto"/>
              <w:left w:val="single" w:sz="4" w:space="0" w:color="auto"/>
              <w:bottom w:val="single" w:sz="4" w:space="0" w:color="auto"/>
              <w:right w:val="single" w:sz="4" w:space="0" w:color="auto"/>
            </w:tcBorders>
          </w:tcPr>
          <w:p w14:paraId="416DA89A" w14:textId="77777777" w:rsidR="00333D9F" w:rsidRPr="00B84926" w:rsidRDefault="00333D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Đặc điểm sản xuất kinh doanh</w:t>
            </w:r>
          </w:p>
        </w:tc>
      </w:tr>
      <w:tr w:rsidR="00336147" w:rsidRPr="00B84926" w14:paraId="50AE6BEC" w14:textId="77777777" w:rsidTr="006837AB">
        <w:trPr>
          <w:trHeight w:val="480"/>
        </w:trPr>
        <w:tc>
          <w:tcPr>
            <w:tcW w:w="500" w:type="dxa"/>
            <w:vMerge/>
            <w:tcBorders>
              <w:left w:val="single" w:sz="4" w:space="0" w:color="auto"/>
              <w:bottom w:val="single" w:sz="4" w:space="0" w:color="auto"/>
              <w:right w:val="single" w:sz="4" w:space="0" w:color="auto"/>
            </w:tcBorders>
          </w:tcPr>
          <w:p w14:paraId="77C93A39" w14:textId="77777777" w:rsidR="00333D9F" w:rsidRPr="00B84926" w:rsidRDefault="00333D9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251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CB9FE7" w14:textId="77777777" w:rsidR="00333D9F" w:rsidRPr="00B84926" w:rsidRDefault="00333D9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990"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07C26339" w14:textId="77777777" w:rsidR="00333D9F" w:rsidRPr="00B84926" w:rsidRDefault="00333D9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720"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47653063" w14:textId="77777777" w:rsidR="00333D9F" w:rsidRPr="00B84926" w:rsidRDefault="00333D9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90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FE2607" w14:textId="77777777" w:rsidR="00333D9F" w:rsidRPr="00B84926" w:rsidRDefault="00333D9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597"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40588C7" w14:textId="77777777" w:rsidR="00333D9F" w:rsidRPr="00B84926" w:rsidRDefault="00333D9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873" w:type="dxa"/>
            <w:tcBorders>
              <w:top w:val="single" w:sz="4" w:space="0" w:color="auto"/>
              <w:left w:val="single" w:sz="4" w:space="0" w:color="auto"/>
              <w:bottom w:val="single" w:sz="4" w:space="0" w:color="auto"/>
              <w:right w:val="single" w:sz="4" w:space="0" w:color="auto"/>
            </w:tcBorders>
            <w:shd w:val="clear" w:color="auto" w:fill="FFFFFF"/>
          </w:tcPr>
          <w:p w14:paraId="035CF08C" w14:textId="77777777" w:rsidR="00333D9F" w:rsidRPr="00B84926" w:rsidRDefault="00333D9F" w:rsidP="006837AB">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Tiềm năng phát triển</w:t>
            </w:r>
          </w:p>
          <w:p w14:paraId="1F84CB75" w14:textId="77777777" w:rsidR="00333D9F" w:rsidRPr="00B84926" w:rsidRDefault="00333D9F" w:rsidP="006837AB">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(Có/Không)</w:t>
            </w:r>
            <w:r w:rsidRPr="00B84926">
              <w:rPr>
                <w:rFonts w:ascii="Times New Roman" w:eastAsia="Times New Roman" w:hAnsi="Times New Roman" w:cs="Times New Roman"/>
                <w:color w:val="000000"/>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447DFB81" w14:textId="77777777" w:rsidR="00333D9F" w:rsidRPr="00B84926" w:rsidRDefault="00333D9F">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Tỷ lệ (%) thiệt hại</w:t>
            </w:r>
            <w:r>
              <w:rPr>
                <w:rFonts w:ascii="Times New Roman" w:eastAsia="Times New Roman" w:hAnsi="Times New Roman" w:cs="Times New Roman"/>
                <w:color w:val="000000"/>
                <w:sz w:val="20"/>
                <w:szCs w:val="20"/>
              </w:rPr>
              <w:t xml:space="preserve"> trong 3 n</w:t>
            </w:r>
            <w:r w:rsidRPr="00333D9F">
              <w:rPr>
                <w:rFonts w:ascii="Times New Roman" w:eastAsia="Times New Roman" w:hAnsi="Times New Roman" w:cs="Times New Roman"/>
                <w:color w:val="000000"/>
                <w:sz w:val="20"/>
                <w:szCs w:val="20"/>
              </w:rPr>
              <w:t>ă</w:t>
            </w:r>
            <w:r>
              <w:rPr>
                <w:rFonts w:ascii="Times New Roman" w:eastAsia="Times New Roman" w:hAnsi="Times New Roman" w:cs="Times New Roman"/>
                <w:color w:val="000000"/>
                <w:sz w:val="20"/>
                <w:szCs w:val="20"/>
              </w:rPr>
              <w:t>m g</w:t>
            </w:r>
            <w:r w:rsidRPr="00333D9F">
              <w:rPr>
                <w:rFonts w:ascii="Times New Roman" w:eastAsia="Times New Roman" w:hAnsi="Times New Roman" w:cs="Times New Roman"/>
                <w:color w:val="000000"/>
                <w:sz w:val="20"/>
                <w:szCs w:val="20"/>
              </w:rPr>
              <w:t>ầnđâ</w:t>
            </w:r>
            <w:r>
              <w:rPr>
                <w:rFonts w:ascii="Times New Roman" w:eastAsia="Times New Roman" w:hAnsi="Times New Roman" w:cs="Times New Roman"/>
                <w:color w:val="000000"/>
                <w:sz w:val="20"/>
                <w:szCs w:val="20"/>
              </w:rPr>
              <w:t>y</w:t>
            </w:r>
            <w:r w:rsidRPr="00B84926">
              <w:rPr>
                <w:rFonts w:ascii="Times New Roman" w:eastAsia="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30265FF4" w14:textId="77777777" w:rsidR="00333D9F" w:rsidRPr="00B84926" w:rsidRDefault="003140F0">
            <w:pPr>
              <w:spacing w:after="0" w:line="240" w:lineRule="auto"/>
              <w:jc w:val="center"/>
              <w:rPr>
                <w:rFonts w:ascii="Times New Roman" w:eastAsia="Times New Roman" w:hAnsi="Times New Roman" w:cs="Times New Roman"/>
                <w:color w:val="000000"/>
                <w:sz w:val="20"/>
                <w:szCs w:val="20"/>
              </w:rPr>
            </w:pPr>
            <w:r w:rsidRPr="003140F0">
              <w:rPr>
                <w:rFonts w:ascii="Times New Roman" w:eastAsia="Times New Roman" w:hAnsi="Times New Roman" w:cs="Times New Roman"/>
                <w:color w:val="000000"/>
                <w:sz w:val="20"/>
                <w:szCs w:val="20"/>
              </w:rPr>
              <w:t>% nằm trong vùng thường xuyên chịu ảnh hướng của thiên tai</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B3BD02F" w14:textId="77777777" w:rsidR="00333D9F" w:rsidRPr="00B84926" w:rsidRDefault="003140F0">
            <w:pPr>
              <w:spacing w:after="0" w:line="240" w:lineRule="auto"/>
              <w:jc w:val="center"/>
              <w:rPr>
                <w:rFonts w:ascii="Times New Roman" w:eastAsia="Times New Roman" w:hAnsi="Times New Roman" w:cs="Times New Roman"/>
                <w:color w:val="000000"/>
                <w:sz w:val="20"/>
                <w:szCs w:val="20"/>
              </w:rPr>
            </w:pPr>
            <w:r w:rsidRPr="003140F0">
              <w:rPr>
                <w:rFonts w:ascii="Times New Roman" w:eastAsia="Times New Roman" w:hAnsi="Times New Roman" w:cs="Times New Roman"/>
                <w:color w:val="000000"/>
                <w:sz w:val="20"/>
                <w:szCs w:val="20"/>
              </w:rPr>
              <w:t>% nằm trong vùng nguy cơ chịu ảnh hướng của nắng nóng, hạn hán, nước biển dâng, sạt lở, thời tiết cực đoan</w:t>
            </w:r>
          </w:p>
        </w:tc>
      </w:tr>
      <w:tr w:rsidR="00DC5040" w:rsidRPr="00B84926" w14:paraId="2DFFF920" w14:textId="77777777" w:rsidTr="00474179">
        <w:tc>
          <w:tcPr>
            <w:tcW w:w="500" w:type="dxa"/>
            <w:tcBorders>
              <w:top w:val="single" w:sz="4" w:space="0" w:color="auto"/>
              <w:left w:val="single" w:sz="4" w:space="0" w:color="auto"/>
              <w:bottom w:val="single" w:sz="4" w:space="0" w:color="auto"/>
              <w:right w:val="single" w:sz="4" w:space="0" w:color="auto"/>
            </w:tcBorders>
            <w:shd w:val="clear" w:color="auto" w:fill="FFFFFF"/>
          </w:tcPr>
          <w:p w14:paraId="4E6F1633" w14:textId="77777777" w:rsidR="00DC5040" w:rsidRPr="00B84926" w:rsidRDefault="00DC5040" w:rsidP="00DC5040">
            <w:pPr>
              <w:spacing w:after="0" w:line="240" w:lineRule="auto"/>
              <w:jc w:val="center"/>
              <w:rPr>
                <w:rFonts w:ascii="Times New Roman" w:eastAsia="Times New Roman" w:hAnsi="Times New Roman" w:cs="Times New Roman"/>
                <w:b/>
                <w:sz w:val="20"/>
                <w:szCs w:val="20"/>
              </w:rPr>
            </w:pPr>
            <w:r w:rsidRPr="00584502">
              <w:rPr>
                <w:rFonts w:ascii="Times New Roman" w:hAnsi="Times New Roman" w:cs="Times New Roman"/>
                <w:sz w:val="18"/>
                <w:szCs w:val="18"/>
              </w:rPr>
              <w:t>(1)</w:t>
            </w:r>
          </w:p>
        </w:tc>
        <w:tc>
          <w:tcPr>
            <w:tcW w:w="2519"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16B377B9" w14:textId="77777777" w:rsidR="00DC5040" w:rsidRPr="00B84926" w:rsidRDefault="00DC5040" w:rsidP="00DC5040">
            <w:pPr>
              <w:spacing w:after="0" w:line="240" w:lineRule="auto"/>
              <w:jc w:val="center"/>
              <w:rPr>
                <w:rFonts w:ascii="Times New Roman" w:eastAsia="Times New Roman" w:hAnsi="Times New Roman" w:cs="Times New Roman"/>
                <w:b/>
                <w:sz w:val="20"/>
                <w:szCs w:val="20"/>
              </w:rPr>
            </w:pPr>
            <w:r w:rsidRPr="00584502">
              <w:rPr>
                <w:rFonts w:ascii="Times New Roman" w:hAnsi="Times New Roman" w:cs="Times New Roman"/>
                <w:sz w:val="18"/>
                <w:szCs w:val="18"/>
              </w:rPr>
              <w:t>(2)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7E04BBD6" w14:textId="77777777" w:rsidR="00DC5040" w:rsidRPr="00EB577E" w:rsidRDefault="00DC5040" w:rsidP="00DC5040">
            <w:pPr>
              <w:spacing w:after="0" w:line="240" w:lineRule="auto"/>
              <w:jc w:val="center"/>
              <w:rPr>
                <w:rFonts w:ascii="Times New Roman" w:hAnsi="Times New Roman" w:cs="Times New Roman"/>
                <w:sz w:val="20"/>
                <w:szCs w:val="20"/>
              </w:rPr>
            </w:pPr>
            <w:r w:rsidRPr="00584502">
              <w:rPr>
                <w:rFonts w:ascii="Times New Roman" w:hAnsi="Times New Roman" w:cs="Times New Roman"/>
                <w:sz w:val="18"/>
                <w:szCs w:val="18"/>
              </w:rPr>
              <w:t>(3)</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16A6F376"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1DD6ACF1"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(5)</w:t>
            </w:r>
          </w:p>
        </w:tc>
        <w:tc>
          <w:tcPr>
            <w:tcW w:w="597"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4FB5606F"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(6)</w:t>
            </w:r>
          </w:p>
        </w:tc>
        <w:tc>
          <w:tcPr>
            <w:tcW w:w="873" w:type="dxa"/>
            <w:tcBorders>
              <w:top w:val="single" w:sz="4" w:space="0" w:color="auto"/>
              <w:left w:val="single" w:sz="4" w:space="0" w:color="auto"/>
              <w:bottom w:val="single" w:sz="4" w:space="0" w:color="auto"/>
              <w:right w:val="single" w:sz="4" w:space="0" w:color="auto"/>
            </w:tcBorders>
            <w:shd w:val="clear" w:color="auto" w:fill="FFFFFF"/>
          </w:tcPr>
          <w:p w14:paraId="7C4155B7"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(7)</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7182540D"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(8)</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2FDF5941"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266FE70F"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eastAsia="Times New Roman" w:hAnsi="Times New Roman" w:cs="Times New Roman"/>
                <w:color w:val="000000"/>
                <w:sz w:val="18"/>
                <w:szCs w:val="18"/>
              </w:rPr>
              <w:t>(10)</w:t>
            </w:r>
          </w:p>
        </w:tc>
      </w:tr>
      <w:tr w:rsidR="00DC5040" w:rsidRPr="00B84926" w14:paraId="5A295866" w14:textId="77777777" w:rsidTr="00336147">
        <w:tc>
          <w:tcPr>
            <w:tcW w:w="500" w:type="dxa"/>
            <w:tcBorders>
              <w:top w:val="single" w:sz="4" w:space="0" w:color="auto"/>
              <w:left w:val="single" w:sz="4" w:space="0" w:color="auto"/>
              <w:bottom w:val="single" w:sz="4" w:space="0" w:color="auto"/>
              <w:right w:val="single" w:sz="4" w:space="0" w:color="auto"/>
            </w:tcBorders>
            <w:shd w:val="clear" w:color="auto" w:fill="FFFFFF"/>
          </w:tcPr>
          <w:p w14:paraId="50050FD3"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I</w:t>
            </w:r>
          </w:p>
        </w:tc>
        <w:tc>
          <w:tcPr>
            <w:tcW w:w="2519"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6D3CEB44"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Thôn A</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551A72D5"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72B43B3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14:paraId="0750345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14:paraId="2AF4268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14:paraId="7375C7E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14:paraId="0881D23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776B3D5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681DCC0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408ABF68" w14:textId="77777777" w:rsidTr="005A5208">
        <w:tc>
          <w:tcPr>
            <w:tcW w:w="500" w:type="dxa"/>
            <w:vMerge w:val="restart"/>
            <w:tcBorders>
              <w:top w:val="single" w:sz="4" w:space="0" w:color="auto"/>
              <w:left w:val="single" w:sz="4" w:space="0" w:color="auto"/>
              <w:right w:val="single" w:sz="4" w:space="0" w:color="auto"/>
            </w:tcBorders>
            <w:shd w:val="clear" w:color="auto" w:fill="FFFFFF"/>
          </w:tcPr>
          <w:p w14:paraId="7F3126CE"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1</w:t>
            </w:r>
          </w:p>
        </w:tc>
        <w:tc>
          <w:tcPr>
            <w:tcW w:w="2519"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1BAAA04E"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Trồng trọt</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7BD4805D"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14:paraId="224D5A2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14:paraId="0C89943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14:paraId="1507E55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14:paraId="6AF5E88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14:paraId="76E6B6D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0C02607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523B1B1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4F579932" w14:textId="77777777" w:rsidTr="005A5208">
        <w:tc>
          <w:tcPr>
            <w:tcW w:w="500" w:type="dxa"/>
            <w:vMerge/>
            <w:tcBorders>
              <w:left w:val="single" w:sz="4" w:space="0" w:color="auto"/>
              <w:right w:val="single" w:sz="4" w:space="0" w:color="auto"/>
            </w:tcBorders>
            <w:shd w:val="clear" w:color="auto" w:fill="FFFFFF"/>
          </w:tcPr>
          <w:p w14:paraId="25DDDD43"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auto"/>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4B7E1D12"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Lúa</w:t>
            </w:r>
          </w:p>
        </w:tc>
        <w:tc>
          <w:tcPr>
            <w:tcW w:w="99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2E0B30"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700D8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C2B1E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2FD2E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FBB5FB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53878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auto"/>
              <w:left w:val="single" w:sz="4" w:space="0" w:color="000000"/>
              <w:bottom w:val="single" w:sz="4" w:space="0" w:color="000000"/>
              <w:right w:val="single" w:sz="4" w:space="0" w:color="000000"/>
            </w:tcBorders>
            <w:shd w:val="clear" w:color="auto" w:fill="FFFFFF"/>
          </w:tcPr>
          <w:p w14:paraId="6983241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auto"/>
              <w:left w:val="single" w:sz="4" w:space="0" w:color="000000"/>
              <w:bottom w:val="single" w:sz="4" w:space="0" w:color="000000"/>
              <w:right w:val="single" w:sz="4" w:space="0" w:color="000000"/>
            </w:tcBorders>
            <w:shd w:val="clear" w:color="auto" w:fill="FFFFFF"/>
          </w:tcPr>
          <w:p w14:paraId="670BEB8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5C02AEAE" w14:textId="77777777" w:rsidTr="005A5208">
        <w:tc>
          <w:tcPr>
            <w:tcW w:w="500" w:type="dxa"/>
            <w:vMerge/>
            <w:tcBorders>
              <w:left w:val="single" w:sz="4" w:space="0" w:color="auto"/>
              <w:right w:val="single" w:sz="4" w:space="0" w:color="auto"/>
            </w:tcBorders>
            <w:shd w:val="clear" w:color="auto" w:fill="FFFFFF"/>
          </w:tcPr>
          <w:p w14:paraId="6E9CF65E"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16A460DF"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51411"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7FADD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3CC68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99167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EA80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809FC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E9EF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A42A9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4EBAD458" w14:textId="77777777" w:rsidTr="005A5208">
        <w:tc>
          <w:tcPr>
            <w:tcW w:w="500" w:type="dxa"/>
            <w:vMerge/>
            <w:tcBorders>
              <w:left w:val="single" w:sz="4" w:space="0" w:color="auto"/>
              <w:right w:val="single" w:sz="4" w:space="0" w:color="auto"/>
            </w:tcBorders>
            <w:shd w:val="clear" w:color="auto" w:fill="FFFFFF"/>
          </w:tcPr>
          <w:p w14:paraId="6DF44284"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4EA8C514"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 Cây công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9D654F"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4467C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4D521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52592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2F42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CC49F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F4AF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CFB8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AF1D950" w14:textId="77777777" w:rsidTr="005A5208">
        <w:tc>
          <w:tcPr>
            <w:tcW w:w="500" w:type="dxa"/>
            <w:vMerge/>
            <w:tcBorders>
              <w:left w:val="single" w:sz="4" w:space="0" w:color="auto"/>
              <w:right w:val="single" w:sz="4" w:space="0" w:color="auto"/>
            </w:tcBorders>
            <w:shd w:val="clear" w:color="auto" w:fill="FFFFFF"/>
          </w:tcPr>
          <w:p w14:paraId="70710D81"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3C201064"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d. Cây hàng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218FFD"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9DB79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98540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DB566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F3F9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87028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804B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A22B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F0A307D" w14:textId="77777777" w:rsidTr="005A5208">
        <w:tc>
          <w:tcPr>
            <w:tcW w:w="500" w:type="dxa"/>
            <w:vMerge/>
            <w:tcBorders>
              <w:left w:val="single" w:sz="4" w:space="0" w:color="auto"/>
              <w:right w:val="single" w:sz="4" w:space="0" w:color="auto"/>
            </w:tcBorders>
            <w:shd w:val="clear" w:color="auto" w:fill="FFFFFF"/>
          </w:tcPr>
          <w:p w14:paraId="7B2A92F2"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2B5459A8"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e. Cây ăn quả</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0052BA"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729B7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C2DB4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64063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F65B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FEE3D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89E2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591F1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50BEE450" w14:textId="77777777" w:rsidTr="005A5208">
        <w:tc>
          <w:tcPr>
            <w:tcW w:w="500" w:type="dxa"/>
            <w:vMerge/>
            <w:tcBorders>
              <w:left w:val="single" w:sz="4" w:space="0" w:color="auto"/>
              <w:bottom w:val="single" w:sz="4" w:space="0" w:color="000000"/>
              <w:right w:val="single" w:sz="4" w:space="0" w:color="auto"/>
            </w:tcBorders>
            <w:shd w:val="clear" w:color="auto" w:fill="FFFFFF"/>
          </w:tcPr>
          <w:p w14:paraId="34F2E64E"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657A0F55"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AB1748"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A8F21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5CE48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EB8E0E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88BB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34626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0574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FE48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4371D1DD" w14:textId="77777777" w:rsidTr="005A5208">
        <w:tc>
          <w:tcPr>
            <w:tcW w:w="500" w:type="dxa"/>
            <w:vMerge w:val="restart"/>
            <w:tcBorders>
              <w:top w:val="single" w:sz="4" w:space="0" w:color="000000"/>
              <w:left w:val="single" w:sz="4" w:space="0" w:color="000000"/>
              <w:right w:val="single" w:sz="4" w:space="0" w:color="000000"/>
            </w:tcBorders>
            <w:shd w:val="clear" w:color="auto" w:fill="FFFFFF"/>
          </w:tcPr>
          <w:p w14:paraId="46499FAA"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7F04FE"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EF3BA5"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D00BB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5D94F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279CE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AD1A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0928F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561E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98A0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41BFEEE2" w14:textId="77777777" w:rsidTr="005A5208">
        <w:tc>
          <w:tcPr>
            <w:tcW w:w="500" w:type="dxa"/>
            <w:vMerge/>
            <w:tcBorders>
              <w:left w:val="single" w:sz="4" w:space="0" w:color="000000"/>
              <w:right w:val="single" w:sz="4" w:space="0" w:color="000000"/>
            </w:tcBorders>
            <w:shd w:val="clear" w:color="auto" w:fill="FFFFFF"/>
          </w:tcPr>
          <w:p w14:paraId="008CED85"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80BFD0"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4B66C2"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B1D76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A1435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A2226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F68B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3037E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C639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5822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48A0CAB" w14:textId="77777777" w:rsidTr="00336147">
        <w:tc>
          <w:tcPr>
            <w:tcW w:w="500" w:type="dxa"/>
            <w:vMerge/>
            <w:tcBorders>
              <w:left w:val="single" w:sz="4" w:space="0" w:color="000000"/>
              <w:bottom w:val="single" w:sz="4" w:space="0" w:color="000000"/>
              <w:right w:val="single" w:sz="4" w:space="0" w:color="000000"/>
            </w:tcBorders>
            <w:shd w:val="clear" w:color="auto" w:fill="FFFFFF"/>
          </w:tcPr>
          <w:p w14:paraId="7B3C3B93"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C670AF"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DDD432"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226E3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EAE49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510A1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CF0E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6B2412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B603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2639F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9DBD93C" w14:textId="77777777" w:rsidTr="00336147">
        <w:tc>
          <w:tcPr>
            <w:tcW w:w="500" w:type="dxa"/>
            <w:tcBorders>
              <w:left w:val="single" w:sz="4" w:space="0" w:color="000000"/>
              <w:bottom w:val="single" w:sz="4" w:space="0" w:color="000000"/>
              <w:right w:val="single" w:sz="4" w:space="0" w:color="000000"/>
            </w:tcBorders>
            <w:shd w:val="clear" w:color="auto" w:fill="FFFFFF"/>
          </w:tcPr>
          <w:p w14:paraId="6F1503D0"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4040F8"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 Chu</w:t>
            </w:r>
            <w:r w:rsidRPr="009F5B7A">
              <w:rPr>
                <w:rFonts w:ascii="Times New Roman" w:eastAsia="Times New Roman" w:hAnsi="Times New Roman" w:cs="Times New Roman"/>
                <w:color w:val="000000"/>
                <w:sz w:val="20"/>
                <w:szCs w:val="20"/>
              </w:rPr>
              <w:t>ồng</w:t>
            </w:r>
            <w:r>
              <w:rPr>
                <w:rFonts w:ascii="Times New Roman" w:eastAsia="Times New Roman" w:hAnsi="Times New Roman" w:cs="Times New Roman"/>
                <w:color w:val="000000"/>
                <w:sz w:val="20"/>
                <w:szCs w:val="20"/>
              </w:rPr>
              <w:t xml:space="preserve"> tr</w:t>
            </w:r>
            <w:r w:rsidRPr="009F5B7A">
              <w:rPr>
                <w:rFonts w:ascii="Times New Roman" w:eastAsia="Times New Roman" w:hAnsi="Times New Roman" w:cs="Times New Roman"/>
                <w:color w:val="000000"/>
                <w:sz w:val="20"/>
                <w:szCs w:val="20"/>
              </w:rPr>
              <w:t>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092E0F"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F5B7A">
              <w:rPr>
                <w:rFonts w:ascii="Times New Roman" w:eastAsia="Times New Roman" w:hAnsi="Times New Roman" w:cs="Times New Roman"/>
                <w:color w:val="000000"/>
                <w:sz w:val="20"/>
                <w:szCs w:val="20"/>
              </w:rPr>
              <w:t>á</w:t>
            </w:r>
            <w:r>
              <w:rPr>
                <w:rFonts w:ascii="Times New Roman" w:eastAsia="Times New Roman" w:hAnsi="Times New Roman" w:cs="Times New Roman"/>
                <w:color w:val="000000"/>
                <w:sz w:val="20"/>
                <w:szCs w:val="20"/>
              </w:rPr>
              <w:t>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389F4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428E7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5FD9C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24E6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F6BE9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A199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4B04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FF9B570" w14:textId="77777777" w:rsidTr="005A5208">
        <w:tc>
          <w:tcPr>
            <w:tcW w:w="500" w:type="dxa"/>
            <w:vMerge w:val="restart"/>
            <w:tcBorders>
              <w:top w:val="single" w:sz="4" w:space="0" w:color="000000"/>
              <w:left w:val="single" w:sz="4" w:space="0" w:color="000000"/>
              <w:right w:val="single" w:sz="4" w:space="0" w:color="000000"/>
            </w:tcBorders>
            <w:shd w:val="clear" w:color="auto" w:fill="FFFFFF"/>
          </w:tcPr>
          <w:p w14:paraId="522977D0"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E63610"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color w:val="000000"/>
                <w:sz w:val="20"/>
                <w:szCs w:val="20"/>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B4D2EF"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0D13D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BEB9A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E43AD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3274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F66CF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0077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B4D1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3DDCC4C6" w14:textId="77777777" w:rsidTr="005A5208">
        <w:tc>
          <w:tcPr>
            <w:tcW w:w="500" w:type="dxa"/>
            <w:vMerge/>
            <w:tcBorders>
              <w:left w:val="single" w:sz="4" w:space="0" w:color="000000"/>
              <w:right w:val="single" w:sz="4" w:space="0" w:color="000000"/>
            </w:tcBorders>
            <w:shd w:val="clear" w:color="auto" w:fill="FFFFFF"/>
          </w:tcPr>
          <w:p w14:paraId="19B25F2F"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FA4B37"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245F37"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Hộ</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65798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F4F56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767E4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837A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DCAA4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E76F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6822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5D4F33F6" w14:textId="77777777" w:rsidTr="00336147">
        <w:tc>
          <w:tcPr>
            <w:tcW w:w="500" w:type="dxa"/>
            <w:vMerge/>
            <w:tcBorders>
              <w:left w:val="single" w:sz="4" w:space="0" w:color="000000"/>
              <w:right w:val="single" w:sz="4" w:space="0" w:color="000000"/>
            </w:tcBorders>
            <w:shd w:val="clear" w:color="auto" w:fill="FFFFFF"/>
          </w:tcPr>
          <w:p w14:paraId="5975C442"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F6FA23"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Tàu thuyền</w:t>
            </w:r>
            <w:r w:rsidRPr="00AC5CC1">
              <w:rPr>
                <w:rFonts w:ascii="Times New Roman" w:eastAsia="Times New Roman" w:hAnsi="Times New Roman" w:cs="Times New Roman"/>
                <w:color w:val="000000"/>
                <w:sz w:val="20"/>
                <w:szCs w:val="20"/>
              </w:rPr>
              <w:t>đá</w:t>
            </w:r>
            <w:r>
              <w:rPr>
                <w:rFonts w:ascii="Times New Roman" w:eastAsia="Times New Roman" w:hAnsi="Times New Roman" w:cs="Times New Roman"/>
                <w:color w:val="000000"/>
                <w:sz w:val="20"/>
                <w:szCs w:val="20"/>
              </w:rPr>
              <w:t>nh b</w:t>
            </w:r>
            <w:r w:rsidRPr="00AC5CC1">
              <w:rPr>
                <w:rFonts w:ascii="Times New Roman" w:eastAsia="Times New Roman" w:hAnsi="Times New Roman" w:cs="Times New Roman"/>
                <w:color w:val="000000"/>
                <w:sz w:val="20"/>
                <w:szCs w:val="20"/>
              </w:rPr>
              <w:t>ắt</w:t>
            </w:r>
            <w:r>
              <w:rPr>
                <w:rFonts w:ascii="Times New Roman" w:eastAsia="Times New Roman" w:hAnsi="Times New Roman" w:cs="Times New Roman"/>
                <w:color w:val="000000"/>
                <w:sz w:val="20"/>
                <w:szCs w:val="20"/>
              </w:rPr>
              <w:t xml:space="preserve"> nh</w:t>
            </w:r>
            <w:r w:rsidRPr="00AC5CC1">
              <w:rPr>
                <w:rFonts w:ascii="Times New Roman" w:eastAsia="Times New Roman" w:hAnsi="Times New Roman" w:cs="Times New Roman"/>
                <w:color w:val="000000"/>
                <w:sz w:val="20"/>
                <w:szCs w:val="20"/>
              </w:rPr>
              <w:t>ỏ</w:t>
            </w:r>
            <w:r>
              <w:rPr>
                <w:rFonts w:ascii="Times New Roman" w:eastAsia="Times New Roman" w:hAnsi="Times New Roman" w:cs="Times New Roman"/>
                <w:color w:val="000000"/>
                <w:sz w:val="20"/>
                <w:szCs w:val="20"/>
              </w:rPr>
              <w:t>/th</w:t>
            </w:r>
            <w:r w:rsidRPr="00AC5CC1">
              <w:rPr>
                <w:rFonts w:ascii="Times New Roman" w:eastAsia="Times New Roman" w:hAnsi="Times New Roman" w:cs="Times New Roman"/>
                <w:color w:val="000000"/>
                <w:sz w:val="20"/>
                <w:szCs w:val="20"/>
              </w:rPr>
              <w:t>ô</w:t>
            </w:r>
            <w:r>
              <w:rPr>
                <w:rFonts w:ascii="Times New Roman" w:eastAsia="Times New Roman" w:hAnsi="Times New Roman" w:cs="Times New Roman"/>
                <w:color w:val="000000"/>
                <w:sz w:val="20"/>
                <w:szCs w:val="20"/>
              </w:rPr>
              <w:t xml:space="preserve"> s</w:t>
            </w:r>
            <w:r w:rsidRPr="00AC5CC1">
              <w:rPr>
                <w:rFonts w:ascii="Times New Roman" w:eastAsia="Times New Roman" w:hAnsi="Times New Roman" w:cs="Times New Roman"/>
                <w:color w:val="000000"/>
                <w:sz w:val="20"/>
                <w:szCs w:val="20"/>
              </w:rPr>
              <w:t>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E6C23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B6A0D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45033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98334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4521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FEC6C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D7D0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1D46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11BF91F" w14:textId="77777777" w:rsidTr="00336147">
        <w:tc>
          <w:tcPr>
            <w:tcW w:w="500" w:type="dxa"/>
            <w:vMerge/>
            <w:tcBorders>
              <w:left w:val="single" w:sz="4" w:space="0" w:color="000000"/>
              <w:right w:val="single" w:sz="4" w:space="0" w:color="000000"/>
            </w:tcBorders>
            <w:shd w:val="clear" w:color="auto" w:fill="FFFFFF"/>
          </w:tcPr>
          <w:p w14:paraId="42894074"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7A850C"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c. Tàu thuyền </w:t>
            </w:r>
            <w:r>
              <w:rPr>
                <w:rFonts w:ascii="Times New Roman" w:eastAsia="Times New Roman" w:hAnsi="Times New Roman" w:cs="Times New Roman"/>
                <w:color w:val="000000"/>
                <w:sz w:val="20"/>
                <w:szCs w:val="20"/>
              </w:rPr>
              <w:t>l</w:t>
            </w:r>
            <w:r w:rsidRPr="00AC5CC1">
              <w:rPr>
                <w:rFonts w:ascii="Times New Roman" w:eastAsia="Times New Roman" w:hAnsi="Times New Roman" w:cs="Times New Roman"/>
                <w:color w:val="000000"/>
                <w:sz w:val="20"/>
                <w:szCs w:val="20"/>
              </w:rPr>
              <w:t>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4EEE35"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1540B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60A80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1B4F4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CBDB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C60EF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9B1A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1919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CE09806" w14:textId="77777777" w:rsidTr="00336147">
        <w:tc>
          <w:tcPr>
            <w:tcW w:w="500" w:type="dxa"/>
            <w:vMerge/>
            <w:tcBorders>
              <w:left w:val="single" w:sz="4" w:space="0" w:color="000000"/>
              <w:bottom w:val="single" w:sz="4" w:space="0" w:color="000000"/>
              <w:right w:val="single" w:sz="4" w:space="0" w:color="000000"/>
            </w:tcBorders>
            <w:shd w:val="clear" w:color="auto" w:fill="FFFFFF"/>
          </w:tcPr>
          <w:p w14:paraId="7930DFDE"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093E09"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9DB8C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C7B95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1EE87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C8381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C28D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5878B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B8A1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8DD2E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5B2F59BF" w14:textId="77777777" w:rsidTr="005A5208">
        <w:tc>
          <w:tcPr>
            <w:tcW w:w="500" w:type="dxa"/>
            <w:vMerge w:val="restart"/>
            <w:tcBorders>
              <w:top w:val="single" w:sz="4" w:space="0" w:color="000000"/>
              <w:left w:val="single" w:sz="4" w:space="0" w:color="000000"/>
              <w:right w:val="single" w:sz="4" w:space="0" w:color="000000"/>
            </w:tcBorders>
            <w:shd w:val="clear" w:color="auto" w:fill="FFFFFF"/>
          </w:tcPr>
          <w:p w14:paraId="3F34E92F"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E28318"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color w:val="000000"/>
                <w:sz w:val="20"/>
                <w:szCs w:val="20"/>
              </w:rPr>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CC1372"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12F3A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191AA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20C7E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26C3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1F799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955E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0440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5EC77B6" w14:textId="77777777" w:rsidTr="005A5208">
        <w:tc>
          <w:tcPr>
            <w:tcW w:w="500" w:type="dxa"/>
            <w:vMerge/>
            <w:tcBorders>
              <w:left w:val="single" w:sz="4" w:space="0" w:color="000000"/>
              <w:right w:val="single" w:sz="4" w:space="0" w:color="000000"/>
            </w:tcBorders>
            <w:shd w:val="clear" w:color="auto" w:fill="FFFFFF"/>
          </w:tcPr>
          <w:p w14:paraId="4292E8FA"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008A93"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D0F561" w14:textId="77777777" w:rsidR="00DC5040" w:rsidRPr="00B84926" w:rsidRDefault="00DC5040" w:rsidP="004F0C5D">
            <w:pPr>
              <w:spacing w:after="0" w:line="240" w:lineRule="auto"/>
              <w:ind w:left="-86"/>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Ha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626B1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B458C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BEC64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A430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7B23B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5DCC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47C9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6E8D9B3" w14:textId="77777777" w:rsidTr="00336147">
        <w:tc>
          <w:tcPr>
            <w:tcW w:w="500" w:type="dxa"/>
            <w:vMerge/>
            <w:tcBorders>
              <w:left w:val="single" w:sz="4" w:space="0" w:color="000000"/>
              <w:right w:val="single" w:sz="4" w:space="0" w:color="000000"/>
            </w:tcBorders>
            <w:shd w:val="clear" w:color="auto" w:fill="FFFFFF"/>
          </w:tcPr>
          <w:p w14:paraId="5BB94633"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C6FE7F"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1E4487" w14:textId="77777777" w:rsidR="00DC5040" w:rsidRPr="00B84926" w:rsidRDefault="00DC5040" w:rsidP="004F0C5D">
            <w:pPr>
              <w:spacing w:after="0" w:line="240" w:lineRule="auto"/>
              <w:ind w:left="-86"/>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37A23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571A8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A0B0B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90F6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C022C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40A8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3F69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EF4414F" w14:textId="77777777" w:rsidTr="00336147">
        <w:tc>
          <w:tcPr>
            <w:tcW w:w="500" w:type="dxa"/>
            <w:vMerge/>
            <w:tcBorders>
              <w:left w:val="single" w:sz="4" w:space="0" w:color="000000"/>
              <w:bottom w:val="single" w:sz="4" w:space="0" w:color="000000"/>
              <w:right w:val="single" w:sz="4" w:space="0" w:color="000000"/>
            </w:tcBorders>
            <w:shd w:val="clear" w:color="auto" w:fill="FFFFFF"/>
          </w:tcPr>
          <w:p w14:paraId="4DF47ABF" w14:textId="77777777" w:rsidR="00DC5040" w:rsidRPr="00B84926" w:rsidRDefault="00DC5040">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15DF9B"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301E90" w14:textId="77777777" w:rsidR="00DC5040" w:rsidRPr="00B84926" w:rsidRDefault="00DC5040" w:rsidP="004F0C5D">
            <w:pPr>
              <w:spacing w:after="0" w:line="240" w:lineRule="auto"/>
              <w:ind w:left="-86"/>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1171A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42BAE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08636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AC84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5412AE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87A4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16ACE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9B2DA7D" w14:textId="77777777" w:rsidTr="00336147">
        <w:tc>
          <w:tcPr>
            <w:tcW w:w="500" w:type="dxa"/>
            <w:tcBorders>
              <w:top w:val="single" w:sz="4" w:space="0" w:color="000000"/>
              <w:left w:val="single" w:sz="4" w:space="0" w:color="000000"/>
              <w:bottom w:val="single" w:sz="4" w:space="0" w:color="000000"/>
              <w:right w:val="single" w:sz="4" w:space="0" w:color="000000"/>
            </w:tcBorders>
            <w:shd w:val="clear" w:color="auto" w:fill="FFFFFF"/>
          </w:tcPr>
          <w:p w14:paraId="6B7A454B"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C14708"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color w:val="000000"/>
                <w:sz w:val="20"/>
                <w:szCs w:val="20"/>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CED041" w14:textId="77777777" w:rsidR="00DC5040" w:rsidRPr="00EB577E" w:rsidRDefault="00DC5040">
            <w:pPr>
              <w:spacing w:after="0" w:line="240" w:lineRule="auto"/>
              <w:rPr>
                <w:rFonts w:ascii="Times New Roman" w:hAnsi="Times New Roman" w:cs="Times New Roman"/>
                <w:sz w:val="20"/>
                <w:szCs w:val="20"/>
              </w:rPr>
            </w:pPr>
            <w:r w:rsidRPr="00EB577E">
              <w:rPr>
                <w:rFonts w:ascii="Times New Roman" w:hAnsi="Times New Roman" w:cs="Times New Roman"/>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1818F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8397C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62562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F099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703C1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D8AA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D1C4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7DD3025" w14:textId="77777777" w:rsidTr="00336147">
        <w:tc>
          <w:tcPr>
            <w:tcW w:w="500" w:type="dxa"/>
            <w:tcBorders>
              <w:top w:val="single" w:sz="4" w:space="0" w:color="000000"/>
              <w:left w:val="single" w:sz="4" w:space="0" w:color="000000"/>
              <w:bottom w:val="single" w:sz="4" w:space="0" w:color="000000"/>
              <w:right w:val="single" w:sz="4" w:space="0" w:color="000000"/>
            </w:tcBorders>
            <w:shd w:val="clear" w:color="auto" w:fill="FFFFFF"/>
          </w:tcPr>
          <w:p w14:paraId="4D74A934"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8C07C9"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135FF9"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557E8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E45EF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1C9DC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D7FA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76475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C88A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2A47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29D23AC" w14:textId="77777777" w:rsidTr="00336147">
        <w:tc>
          <w:tcPr>
            <w:tcW w:w="500" w:type="dxa"/>
            <w:vMerge w:val="restart"/>
            <w:tcBorders>
              <w:top w:val="single" w:sz="4" w:space="0" w:color="000000"/>
              <w:left w:val="single" w:sz="4" w:space="0" w:color="000000"/>
              <w:right w:val="single" w:sz="4" w:space="0" w:color="000000"/>
            </w:tcBorders>
            <w:shd w:val="clear" w:color="auto" w:fill="FFFFFF"/>
          </w:tcPr>
          <w:p w14:paraId="6B8CC219"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FF1DF0"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2C468D"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9B31D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D3DBC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A4180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A5BC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DF7A3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1890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25F4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DAB8111" w14:textId="77777777" w:rsidTr="00336147">
        <w:tc>
          <w:tcPr>
            <w:tcW w:w="500" w:type="dxa"/>
            <w:vMerge/>
            <w:tcBorders>
              <w:left w:val="single" w:sz="4" w:space="0" w:color="000000"/>
              <w:bottom w:val="single" w:sz="4" w:space="0" w:color="000000"/>
              <w:right w:val="single" w:sz="4" w:space="0" w:color="000000"/>
            </w:tcBorders>
            <w:shd w:val="clear" w:color="auto" w:fill="FFFFFF"/>
          </w:tcPr>
          <w:p w14:paraId="316E35E8"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D680"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2FE8C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030DD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37A7C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2B9A7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18AA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C187E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6A0B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FC45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D229946" w14:textId="77777777" w:rsidTr="00336147">
        <w:tc>
          <w:tcPr>
            <w:tcW w:w="500" w:type="dxa"/>
            <w:tcBorders>
              <w:left w:val="single" w:sz="4" w:space="0" w:color="000000"/>
              <w:bottom w:val="single" w:sz="4" w:space="0" w:color="000000"/>
              <w:right w:val="single" w:sz="4" w:space="0" w:color="000000"/>
            </w:tcBorders>
            <w:shd w:val="clear" w:color="auto" w:fill="FFFFFF"/>
          </w:tcPr>
          <w:p w14:paraId="078325A6"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47F4D2"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 </w:t>
            </w:r>
            <w:r w:rsidRPr="0035271F">
              <w:rPr>
                <w:rFonts w:ascii="Times New Roman" w:eastAsia="Times New Roman" w:hAnsi="Times New Roman" w:cs="Times New Roman"/>
                <w:color w:val="000000"/>
                <w:sz w:val="20"/>
                <w:szCs w:val="20"/>
              </w:rPr>
              <w:t xml:space="preserve"> Số khu vực/dải san hô, khu dự trữ sinh quyển hoặc khu bảo tồn sinh thái ven biển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87F9E0"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Khu v</w:t>
            </w:r>
            <w:r w:rsidRPr="0006510E">
              <w:rPr>
                <w:rFonts w:ascii="Times New Roman" w:eastAsia="Times New Roman" w:hAnsi="Times New Roman" w:cs="Times New Roman"/>
                <w:color w:val="000000"/>
                <w:sz w:val="20"/>
                <w:szCs w:val="20"/>
              </w:rPr>
              <w:t>ực</w:t>
            </w:r>
            <w:r>
              <w:rPr>
                <w:rFonts w:ascii="Times New Roman" w:eastAsia="Times New Roman" w:hAnsi="Times New Roman" w:cs="Times New Roman"/>
                <w:color w:val="000000"/>
                <w:sz w:val="20"/>
                <w:szCs w:val="20"/>
              </w:rPr>
              <w:t>/</w:t>
            </w:r>
            <w:r w:rsidRPr="0006510E">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i</w:t>
            </w:r>
            <w:r w:rsidRPr="0006510E">
              <w:rPr>
                <w:rFonts w:ascii="Times New Roman" w:eastAsia="Times New Roman" w:hAnsi="Times New Roman" w:cs="Times New Roman"/>
                <w:color w:val="000000"/>
                <w:sz w:val="20"/>
                <w:szCs w:val="20"/>
              </w:rPr>
              <w:t>ể</w:t>
            </w:r>
            <w:r>
              <w:rPr>
                <w:rFonts w:ascii="Times New Roman" w:eastAsia="Times New Roman" w:hAnsi="Times New Roman" w:cs="Times New Roman"/>
                <w:color w:val="000000"/>
                <w:sz w:val="20"/>
                <w:szCs w:val="20"/>
              </w:rPr>
              <w:t>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89DB3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AAD85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397C6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5971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F621EF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A490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1BD2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321B749" w14:textId="77777777" w:rsidTr="00336147">
        <w:tc>
          <w:tcPr>
            <w:tcW w:w="500" w:type="dxa"/>
            <w:tcBorders>
              <w:top w:val="single" w:sz="4" w:space="0" w:color="000000"/>
              <w:left w:val="single" w:sz="4" w:space="0" w:color="000000"/>
              <w:bottom w:val="single" w:sz="4" w:space="0" w:color="000000"/>
              <w:right w:val="single" w:sz="4" w:space="0" w:color="000000"/>
            </w:tcBorders>
            <w:shd w:val="clear" w:color="auto" w:fill="FFFFFF"/>
          </w:tcPr>
          <w:p w14:paraId="235EE1EE"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0E3697"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Buôn bán nhỏ</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50EB23"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5984F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4EDD1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854BC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995A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AFA2A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0B3B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B70C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52B30ACE" w14:textId="77777777" w:rsidTr="00336147">
        <w:tc>
          <w:tcPr>
            <w:tcW w:w="500" w:type="dxa"/>
            <w:tcBorders>
              <w:top w:val="single" w:sz="4" w:space="0" w:color="000000"/>
              <w:left w:val="single" w:sz="4" w:space="0" w:color="000000"/>
              <w:bottom w:val="single" w:sz="4" w:space="0" w:color="000000"/>
              <w:right w:val="single" w:sz="4" w:space="0" w:color="000000"/>
            </w:tcBorders>
            <w:shd w:val="clear" w:color="auto" w:fill="FFFFFF"/>
          </w:tcPr>
          <w:p w14:paraId="6F81728A"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13FE42"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Ngành nghề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0E19FF"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08145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00489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EE52B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7888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A6E55C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E658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9AD8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559F77C" w14:textId="77777777" w:rsidTr="008A3D21">
        <w:tc>
          <w:tcPr>
            <w:tcW w:w="500" w:type="dxa"/>
            <w:tcBorders>
              <w:top w:val="single" w:sz="4" w:space="0" w:color="000000"/>
              <w:left w:val="single" w:sz="4" w:space="0" w:color="000000"/>
              <w:bottom w:val="single" w:sz="4" w:space="0" w:color="auto"/>
              <w:right w:val="single" w:sz="4" w:space="0" w:color="000000"/>
            </w:tcBorders>
            <w:shd w:val="clear" w:color="auto" w:fill="FFFFFF"/>
          </w:tcPr>
          <w:p w14:paraId="39B256DB"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II</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BAD71E"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Thôn B</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DB5F48"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E32EA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81091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479EE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92B4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ED8D8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AFB8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096E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605185FF" w14:textId="77777777" w:rsidTr="008A3D21">
        <w:tc>
          <w:tcPr>
            <w:tcW w:w="500" w:type="dxa"/>
            <w:vMerge w:val="restart"/>
            <w:tcBorders>
              <w:top w:val="single" w:sz="4" w:space="0" w:color="auto"/>
              <w:left w:val="single" w:sz="4" w:space="0" w:color="auto"/>
              <w:bottom w:val="single" w:sz="4" w:space="0" w:color="auto"/>
              <w:right w:val="single" w:sz="4" w:space="0" w:color="auto"/>
            </w:tcBorders>
            <w:shd w:val="clear" w:color="auto" w:fill="FFFFFF"/>
          </w:tcPr>
          <w:p w14:paraId="6778022C"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1</w:t>
            </w: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01F83FAF"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Trồng trọt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AFCD0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5A599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F2B0B7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63640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1B9F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48D70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E29B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258B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D1122E0" w14:textId="77777777" w:rsidTr="008A3D21">
        <w:tc>
          <w:tcPr>
            <w:tcW w:w="500" w:type="dxa"/>
            <w:vMerge/>
            <w:tcBorders>
              <w:top w:val="single" w:sz="4" w:space="0" w:color="auto"/>
              <w:left w:val="single" w:sz="4" w:space="0" w:color="auto"/>
              <w:bottom w:val="single" w:sz="4" w:space="0" w:color="auto"/>
              <w:right w:val="single" w:sz="4" w:space="0" w:color="auto"/>
            </w:tcBorders>
            <w:shd w:val="clear" w:color="auto" w:fill="FFFFFF"/>
          </w:tcPr>
          <w:p w14:paraId="328E5F9B"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1AF67A3A"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Lúa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BBD065"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369DE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54F12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B4222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F533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773F8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CD689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1A84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8168203" w14:textId="77777777" w:rsidTr="008A3D21">
        <w:tc>
          <w:tcPr>
            <w:tcW w:w="500" w:type="dxa"/>
            <w:vMerge/>
            <w:tcBorders>
              <w:top w:val="single" w:sz="4" w:space="0" w:color="auto"/>
              <w:left w:val="single" w:sz="4" w:space="0" w:color="auto"/>
              <w:bottom w:val="single" w:sz="4" w:space="0" w:color="auto"/>
              <w:right w:val="single" w:sz="4" w:space="0" w:color="auto"/>
            </w:tcBorders>
            <w:shd w:val="clear" w:color="auto" w:fill="FFFFFF"/>
          </w:tcPr>
          <w:p w14:paraId="1573D3FA"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1797E72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8C7C85"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91C59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572D4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71697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8D90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DB65E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1C9E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C75F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F98D312" w14:textId="77777777" w:rsidTr="008A3D21">
        <w:tc>
          <w:tcPr>
            <w:tcW w:w="500" w:type="dxa"/>
            <w:vMerge/>
            <w:tcBorders>
              <w:top w:val="single" w:sz="4" w:space="0" w:color="auto"/>
              <w:left w:val="single" w:sz="4" w:space="0" w:color="auto"/>
              <w:bottom w:val="single" w:sz="4" w:space="0" w:color="auto"/>
              <w:right w:val="single" w:sz="4" w:space="0" w:color="auto"/>
            </w:tcBorders>
            <w:shd w:val="clear" w:color="auto" w:fill="FFFFFF"/>
          </w:tcPr>
          <w:p w14:paraId="02867B8B"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7C3E3DC9"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 Cây công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D5545C"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2466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24D14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7DC9D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6162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7C9B1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7127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CD0F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028C90C" w14:textId="77777777" w:rsidTr="008A3D21">
        <w:tc>
          <w:tcPr>
            <w:tcW w:w="500" w:type="dxa"/>
            <w:vMerge/>
            <w:tcBorders>
              <w:top w:val="single" w:sz="4" w:space="0" w:color="auto"/>
              <w:left w:val="single" w:sz="4" w:space="0" w:color="auto"/>
              <w:bottom w:val="single" w:sz="4" w:space="0" w:color="auto"/>
              <w:right w:val="single" w:sz="4" w:space="0" w:color="auto"/>
            </w:tcBorders>
            <w:shd w:val="clear" w:color="auto" w:fill="FFFFFF"/>
          </w:tcPr>
          <w:p w14:paraId="74E61661"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39F573F6"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d. Cây hàng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6E6D6D"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68A5E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B11DF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D7ED3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4385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E12D0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8948D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B93F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FD4D374" w14:textId="77777777" w:rsidTr="008A3D21">
        <w:tc>
          <w:tcPr>
            <w:tcW w:w="500" w:type="dxa"/>
            <w:vMerge/>
            <w:tcBorders>
              <w:top w:val="single" w:sz="4" w:space="0" w:color="auto"/>
              <w:left w:val="single" w:sz="4" w:space="0" w:color="auto"/>
              <w:bottom w:val="single" w:sz="4" w:space="0" w:color="auto"/>
              <w:right w:val="single" w:sz="4" w:space="0" w:color="auto"/>
            </w:tcBorders>
            <w:shd w:val="clear" w:color="auto" w:fill="FFFFFF"/>
          </w:tcPr>
          <w:p w14:paraId="37B58210"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494B7C33"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e. Cây ăn quả</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E89754"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02537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4825D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E0726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10C5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925CC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E714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D482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CBD38F3" w14:textId="77777777" w:rsidTr="008A3D21">
        <w:tc>
          <w:tcPr>
            <w:tcW w:w="500" w:type="dxa"/>
            <w:vMerge/>
            <w:tcBorders>
              <w:top w:val="single" w:sz="4" w:space="0" w:color="auto"/>
              <w:left w:val="single" w:sz="4" w:space="0" w:color="auto"/>
              <w:bottom w:val="single" w:sz="4" w:space="0" w:color="auto"/>
              <w:right w:val="single" w:sz="4" w:space="0" w:color="auto"/>
            </w:tcBorders>
            <w:shd w:val="clear" w:color="auto" w:fill="FFFFFF"/>
          </w:tcPr>
          <w:p w14:paraId="22C1158F"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6464D1B5"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CE06E4"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EB0F2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B1191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1C83F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F50D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CCBFE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ACBD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B0FE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D662D62" w14:textId="77777777" w:rsidTr="008A3D21">
        <w:tc>
          <w:tcPr>
            <w:tcW w:w="500" w:type="dxa"/>
            <w:vMerge w:val="restart"/>
            <w:tcBorders>
              <w:top w:val="single" w:sz="4" w:space="0" w:color="auto"/>
              <w:left w:val="single" w:sz="4" w:space="0" w:color="000000"/>
              <w:right w:val="single" w:sz="4" w:space="0" w:color="000000"/>
            </w:tcBorders>
            <w:shd w:val="clear" w:color="auto" w:fill="FFFFFF"/>
          </w:tcPr>
          <w:p w14:paraId="023EB90B"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4D8ABA"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CFD019"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6F275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455A2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9F3A7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2D3F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DA009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6AA7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6040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3955AFA6" w14:textId="77777777" w:rsidTr="005A5208">
        <w:tc>
          <w:tcPr>
            <w:tcW w:w="500" w:type="dxa"/>
            <w:vMerge/>
            <w:tcBorders>
              <w:left w:val="single" w:sz="4" w:space="0" w:color="000000"/>
              <w:right w:val="single" w:sz="4" w:space="0" w:color="000000"/>
            </w:tcBorders>
            <w:shd w:val="clear" w:color="auto" w:fill="FFFFFF"/>
          </w:tcPr>
          <w:p w14:paraId="73E7C717"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CDA9E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FCCA94"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F475A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52FC2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A07F0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6B42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A9BF8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25F1A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3F89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44FA2EDA" w14:textId="77777777" w:rsidTr="00336147">
        <w:tc>
          <w:tcPr>
            <w:tcW w:w="500" w:type="dxa"/>
            <w:vMerge/>
            <w:tcBorders>
              <w:left w:val="single" w:sz="4" w:space="0" w:color="000000"/>
              <w:bottom w:val="single" w:sz="4" w:space="0" w:color="000000"/>
              <w:right w:val="single" w:sz="4" w:space="0" w:color="000000"/>
            </w:tcBorders>
            <w:shd w:val="clear" w:color="auto" w:fill="FFFFFF"/>
          </w:tcPr>
          <w:p w14:paraId="27403C83"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5E32D2"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D09C33"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05184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8268F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02870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2FE9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ECF79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3197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4101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B4B8181" w14:textId="77777777" w:rsidTr="00336147">
        <w:tc>
          <w:tcPr>
            <w:tcW w:w="500" w:type="dxa"/>
            <w:tcBorders>
              <w:left w:val="single" w:sz="4" w:space="0" w:color="000000"/>
              <w:bottom w:val="single" w:sz="4" w:space="0" w:color="000000"/>
              <w:right w:val="single" w:sz="4" w:space="0" w:color="000000"/>
            </w:tcBorders>
            <w:shd w:val="clear" w:color="auto" w:fill="FFFFFF"/>
          </w:tcPr>
          <w:p w14:paraId="4CE43BA2"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D098E8"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c.Chuồng trại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86DB10"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8EEC7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12BAD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97B97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36D9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7F0AE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1EE6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B2A40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17BE6DC" w14:textId="77777777" w:rsidTr="005A5208">
        <w:tc>
          <w:tcPr>
            <w:tcW w:w="500" w:type="dxa"/>
            <w:vMerge w:val="restart"/>
            <w:tcBorders>
              <w:top w:val="single" w:sz="4" w:space="0" w:color="000000"/>
              <w:left w:val="single" w:sz="4" w:space="0" w:color="000000"/>
              <w:right w:val="single" w:sz="4" w:space="0" w:color="000000"/>
            </w:tcBorders>
            <w:shd w:val="clear" w:color="auto" w:fill="FFFFFF"/>
          </w:tcPr>
          <w:p w14:paraId="6AB3E6FC" w14:textId="77777777" w:rsidR="00DC5040" w:rsidRPr="00B84926" w:rsidRDefault="00DC5040" w:rsidP="004F0C5D">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B1496F" w14:textId="77777777" w:rsidR="00DC5040" w:rsidRPr="00B84926" w:rsidRDefault="00DC5040" w:rsidP="004F0C5D">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color w:val="000000"/>
                <w:sz w:val="20"/>
                <w:szCs w:val="20"/>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5AF2C7" w14:textId="77777777" w:rsidR="00DC5040" w:rsidRPr="00EB577E" w:rsidRDefault="00DC5040" w:rsidP="004F0C5D">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2092C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AB0DD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3EEA7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6A12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50B2E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D079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7F48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7D215B7" w14:textId="77777777" w:rsidTr="005A5208">
        <w:tc>
          <w:tcPr>
            <w:tcW w:w="500" w:type="dxa"/>
            <w:vMerge/>
            <w:tcBorders>
              <w:left w:val="single" w:sz="4" w:space="0" w:color="000000"/>
              <w:right w:val="single" w:sz="4" w:space="0" w:color="000000"/>
            </w:tcBorders>
            <w:shd w:val="clear" w:color="auto" w:fill="FFFFFF"/>
          </w:tcPr>
          <w:p w14:paraId="29545247"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E524CB"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C13FA9"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Hộ</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B40DE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86837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6EC55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6B67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E39F3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0F27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2195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DCF95C5" w14:textId="77777777" w:rsidTr="00336147">
        <w:tc>
          <w:tcPr>
            <w:tcW w:w="500" w:type="dxa"/>
            <w:vMerge/>
            <w:tcBorders>
              <w:left w:val="single" w:sz="4" w:space="0" w:color="000000"/>
              <w:right w:val="single" w:sz="4" w:space="0" w:color="000000"/>
            </w:tcBorders>
            <w:shd w:val="clear" w:color="auto" w:fill="FFFFFF"/>
          </w:tcPr>
          <w:p w14:paraId="7197C66C"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A41F3C"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b. Tàu thuyền </w:t>
            </w:r>
            <w:r>
              <w:rPr>
                <w:rFonts w:ascii="Times New Roman" w:eastAsia="Times New Roman" w:hAnsi="Times New Roman" w:cs="Times New Roman"/>
                <w:color w:val="000000"/>
                <w:sz w:val="20"/>
                <w:szCs w:val="20"/>
              </w:rPr>
              <w:t>đánh bắt nhỏ/thô sơ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4F2055"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98271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1F3D8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88E83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092D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4D2ED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BFDC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369D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FCC7EF2" w14:textId="77777777" w:rsidTr="00336147">
        <w:tc>
          <w:tcPr>
            <w:tcW w:w="500" w:type="dxa"/>
            <w:vMerge/>
            <w:tcBorders>
              <w:left w:val="single" w:sz="4" w:space="0" w:color="000000"/>
              <w:right w:val="single" w:sz="4" w:space="0" w:color="000000"/>
            </w:tcBorders>
            <w:shd w:val="clear" w:color="auto" w:fill="FFFFFF"/>
          </w:tcPr>
          <w:p w14:paraId="1FB1A9C5"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AA023"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c. Tàu thuyền </w:t>
            </w:r>
            <w:r>
              <w:rPr>
                <w:rFonts w:ascii="Times New Roman" w:eastAsia="Times New Roman" w:hAnsi="Times New Roman" w:cs="Times New Roman"/>
                <w:color w:val="000000"/>
                <w:sz w:val="20"/>
                <w:szCs w:val="20"/>
              </w:rPr>
              <w:t>lớn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6E5A0C"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81579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0A6F3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5A24C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24AF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431A6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7F8F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7142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9A91E28" w14:textId="77777777" w:rsidTr="00336147">
        <w:tc>
          <w:tcPr>
            <w:tcW w:w="500" w:type="dxa"/>
            <w:vMerge/>
            <w:tcBorders>
              <w:left w:val="single" w:sz="4" w:space="0" w:color="000000"/>
              <w:bottom w:val="single" w:sz="4" w:space="0" w:color="000000"/>
              <w:right w:val="single" w:sz="4" w:space="0" w:color="000000"/>
            </w:tcBorders>
            <w:shd w:val="clear" w:color="auto" w:fill="FFFFFF"/>
          </w:tcPr>
          <w:p w14:paraId="532EE9E5"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CFEA2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57C771"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8B26F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63E28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F5F90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EA2C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96CEE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D746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660B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5270378C" w14:textId="77777777" w:rsidTr="005A5208">
        <w:tc>
          <w:tcPr>
            <w:tcW w:w="500" w:type="dxa"/>
            <w:vMerge w:val="restart"/>
            <w:tcBorders>
              <w:top w:val="single" w:sz="4" w:space="0" w:color="000000"/>
              <w:left w:val="single" w:sz="4" w:space="0" w:color="000000"/>
              <w:right w:val="single" w:sz="4" w:space="0" w:color="000000"/>
            </w:tcBorders>
            <w:shd w:val="clear" w:color="auto" w:fill="FFFFFF"/>
          </w:tcPr>
          <w:p w14:paraId="07F69790" w14:textId="77777777" w:rsidR="00DC5040" w:rsidRPr="00B84926" w:rsidRDefault="00DC5040" w:rsidP="004F0C5D">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21172D" w14:textId="77777777" w:rsidR="00DC5040" w:rsidRPr="00B84926" w:rsidRDefault="00DC5040" w:rsidP="004F0C5D">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color w:val="000000"/>
                <w:sz w:val="20"/>
                <w:szCs w:val="20"/>
              </w:rPr>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82E51B" w14:textId="77777777" w:rsidR="00DC5040" w:rsidRPr="00EB577E" w:rsidRDefault="00DC5040" w:rsidP="004F0C5D">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9BE26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4A2A1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3EAC6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977D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26329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098E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61B3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39D3ACB" w14:textId="77777777" w:rsidTr="005A5208">
        <w:tc>
          <w:tcPr>
            <w:tcW w:w="500" w:type="dxa"/>
            <w:vMerge/>
            <w:tcBorders>
              <w:left w:val="single" w:sz="4" w:space="0" w:color="000000"/>
              <w:right w:val="single" w:sz="4" w:space="0" w:color="000000"/>
            </w:tcBorders>
            <w:shd w:val="clear" w:color="auto" w:fill="FFFFFF"/>
          </w:tcPr>
          <w:p w14:paraId="360FD2D9"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189245"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B026D4" w14:textId="77777777" w:rsidR="00DC5040" w:rsidRPr="00B84926" w:rsidRDefault="00DC5040" w:rsidP="004F0C5D">
            <w:pPr>
              <w:spacing w:after="0" w:line="240" w:lineRule="auto"/>
              <w:ind w:left="-86"/>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Ha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CE4A9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113A5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F7C2C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8BF8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D7CF4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84DC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BD95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242E0C6" w14:textId="77777777" w:rsidTr="00336147">
        <w:tc>
          <w:tcPr>
            <w:tcW w:w="500" w:type="dxa"/>
            <w:vMerge/>
            <w:tcBorders>
              <w:left w:val="single" w:sz="4" w:space="0" w:color="000000"/>
              <w:right w:val="single" w:sz="4" w:space="0" w:color="000000"/>
            </w:tcBorders>
            <w:shd w:val="clear" w:color="auto" w:fill="FFFFFF"/>
          </w:tcPr>
          <w:p w14:paraId="11E537F8"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A0DDB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6781CA" w14:textId="77777777" w:rsidR="00DC5040" w:rsidRPr="00B84926" w:rsidRDefault="00DC5040" w:rsidP="004F0C5D">
            <w:pPr>
              <w:spacing w:after="0" w:line="240" w:lineRule="auto"/>
              <w:ind w:left="-86"/>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EAEBF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6B247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61E85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BB4B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F0992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09B1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A184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8EBD13E" w14:textId="77777777" w:rsidTr="00336147">
        <w:tc>
          <w:tcPr>
            <w:tcW w:w="500" w:type="dxa"/>
            <w:vMerge/>
            <w:tcBorders>
              <w:left w:val="single" w:sz="4" w:space="0" w:color="000000"/>
              <w:bottom w:val="single" w:sz="4" w:space="0" w:color="000000"/>
              <w:right w:val="single" w:sz="4" w:space="0" w:color="000000"/>
            </w:tcBorders>
            <w:shd w:val="clear" w:color="auto" w:fill="FFFFFF"/>
          </w:tcPr>
          <w:p w14:paraId="5AB5B224" w14:textId="77777777" w:rsidR="00DC5040" w:rsidRPr="00B84926" w:rsidRDefault="00DC5040" w:rsidP="004F0C5D">
            <w:pPr>
              <w:spacing w:after="0" w:line="240" w:lineRule="auto"/>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80015A"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C07DE2" w14:textId="77777777" w:rsidR="00DC5040" w:rsidRPr="00B84926" w:rsidRDefault="00DC5040" w:rsidP="004F0C5D">
            <w:pPr>
              <w:spacing w:after="0" w:line="240" w:lineRule="auto"/>
              <w:ind w:left="-86"/>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AA3D0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F47EB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AE742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B843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FC0FB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3C23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6F611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9B21892" w14:textId="77777777" w:rsidTr="00336147">
        <w:tc>
          <w:tcPr>
            <w:tcW w:w="500" w:type="dxa"/>
            <w:tcBorders>
              <w:top w:val="single" w:sz="4" w:space="0" w:color="000000"/>
              <w:left w:val="single" w:sz="4" w:space="0" w:color="000000"/>
              <w:bottom w:val="single" w:sz="4" w:space="0" w:color="000000"/>
              <w:right w:val="single" w:sz="4" w:space="0" w:color="000000"/>
            </w:tcBorders>
            <w:shd w:val="clear" w:color="auto" w:fill="FFFFFF"/>
          </w:tcPr>
          <w:p w14:paraId="09C73256" w14:textId="77777777" w:rsidR="00DC5040" w:rsidRPr="00B84926" w:rsidRDefault="00DC5040" w:rsidP="004F0C5D">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E2B5A1" w14:textId="77777777" w:rsidR="00DC5040" w:rsidRPr="00B84926" w:rsidRDefault="00DC5040" w:rsidP="004F0C5D">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color w:val="000000"/>
                <w:sz w:val="20"/>
                <w:szCs w:val="20"/>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5EB7A8" w14:textId="77777777" w:rsidR="00DC5040" w:rsidRPr="00EB577E" w:rsidRDefault="00DC5040" w:rsidP="004F0C5D">
            <w:pPr>
              <w:spacing w:after="0" w:line="240" w:lineRule="auto"/>
              <w:rPr>
                <w:rFonts w:ascii="Times New Roman" w:hAnsi="Times New Roman" w:cs="Times New Roman"/>
                <w:sz w:val="20"/>
                <w:szCs w:val="20"/>
              </w:rPr>
            </w:pPr>
            <w:r w:rsidRPr="00EB577E">
              <w:rPr>
                <w:rFonts w:ascii="Times New Roman" w:hAnsi="Times New Roman" w:cs="Times New Roman"/>
                <w:sz w:val="20"/>
                <w:szCs w:val="20"/>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B87D8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B4613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012A4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0D13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26438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88BA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131D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C69B5A7" w14:textId="77777777" w:rsidTr="005A5208">
        <w:tc>
          <w:tcPr>
            <w:tcW w:w="500" w:type="dxa"/>
            <w:vMerge w:val="restart"/>
            <w:tcBorders>
              <w:top w:val="single" w:sz="4" w:space="0" w:color="000000"/>
              <w:left w:val="single" w:sz="4" w:space="0" w:color="000000"/>
              <w:right w:val="single" w:sz="4" w:space="0" w:color="000000"/>
            </w:tcBorders>
            <w:shd w:val="clear" w:color="auto" w:fill="FFFFFF"/>
          </w:tcPr>
          <w:p w14:paraId="30654F23"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99D119"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F78EB0"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29D14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4E546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07E0E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D069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03B47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FF83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19FB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9ACB6FB" w14:textId="77777777" w:rsidTr="005A5208">
        <w:tc>
          <w:tcPr>
            <w:tcW w:w="500" w:type="dxa"/>
            <w:vMerge/>
            <w:tcBorders>
              <w:left w:val="single" w:sz="4" w:space="0" w:color="000000"/>
              <w:right w:val="single" w:sz="4" w:space="0" w:color="000000"/>
            </w:tcBorders>
            <w:shd w:val="clear" w:color="auto" w:fill="FFFFFF"/>
          </w:tcPr>
          <w:p w14:paraId="7E6AB702"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FBC4EE"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BECC61"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B390F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CDF52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43B33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E0B3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41CBA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D6FE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A9BE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D86EB6F" w14:textId="77777777" w:rsidTr="00336147">
        <w:tc>
          <w:tcPr>
            <w:tcW w:w="500" w:type="dxa"/>
            <w:vMerge/>
            <w:tcBorders>
              <w:left w:val="single" w:sz="4" w:space="0" w:color="000000"/>
              <w:bottom w:val="single" w:sz="4" w:space="0" w:color="000000"/>
              <w:right w:val="single" w:sz="4" w:space="0" w:color="000000"/>
            </w:tcBorders>
            <w:shd w:val="clear" w:color="auto" w:fill="FFFFFF"/>
          </w:tcPr>
          <w:p w14:paraId="41F4739B" w14:textId="77777777" w:rsidR="00DC5040" w:rsidRPr="00B84926" w:rsidRDefault="00DC5040" w:rsidP="004F0C5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3D288"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B08159" w14:textId="77777777" w:rsidR="00DC5040" w:rsidRPr="00B84926" w:rsidRDefault="00DC5040" w:rsidP="004F0C5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5F1A4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802C0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25C34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1B0F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ADFD3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7335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A6CA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CD4A955" w14:textId="77777777" w:rsidTr="00336147">
        <w:tc>
          <w:tcPr>
            <w:tcW w:w="500" w:type="dxa"/>
            <w:tcBorders>
              <w:top w:val="single" w:sz="4" w:space="0" w:color="000000"/>
              <w:left w:val="single" w:sz="4" w:space="0" w:color="000000"/>
              <w:bottom w:val="single" w:sz="4" w:space="0" w:color="000000"/>
              <w:right w:val="single" w:sz="4" w:space="0" w:color="000000"/>
            </w:tcBorders>
            <w:shd w:val="clear" w:color="auto" w:fill="FFFFFF"/>
          </w:tcPr>
          <w:p w14:paraId="0C02AD9C"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CAFA8F"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Buôn bán nhỏ</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FB2554"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D3D82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17A1A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A0CBC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6317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936C9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A44C2"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ECA72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5182BEFB" w14:textId="77777777" w:rsidTr="00336147">
        <w:tc>
          <w:tcPr>
            <w:tcW w:w="500" w:type="dxa"/>
            <w:tcBorders>
              <w:top w:val="single" w:sz="4" w:space="0" w:color="000000"/>
              <w:left w:val="single" w:sz="4" w:space="0" w:color="000000"/>
              <w:bottom w:val="single" w:sz="4" w:space="0" w:color="000000"/>
              <w:right w:val="single" w:sz="4" w:space="0" w:color="000000"/>
            </w:tcBorders>
            <w:shd w:val="clear" w:color="auto" w:fill="FFFFFF"/>
          </w:tcPr>
          <w:p w14:paraId="5570DD85"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EF27A2" w14:textId="77777777" w:rsidR="00DC5040" w:rsidRPr="00B84926" w:rsidRDefault="00DC5040" w:rsidP="004F0C5D">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Ngành nghề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D05668"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8FA47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A5CE3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E4CB0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E9F0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38435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CFCA8"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5A9E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1010155" w14:textId="77777777" w:rsidTr="00336147">
        <w:tc>
          <w:tcPr>
            <w:tcW w:w="500" w:type="dxa"/>
            <w:tcBorders>
              <w:top w:val="single" w:sz="4" w:space="0" w:color="000000"/>
              <w:left w:val="single" w:sz="4" w:space="0" w:color="000000"/>
              <w:bottom w:val="single" w:sz="4" w:space="0" w:color="000000"/>
              <w:right w:val="single" w:sz="4" w:space="0" w:color="000000"/>
            </w:tcBorders>
            <w:shd w:val="clear" w:color="auto" w:fill="FFFFFF"/>
          </w:tcPr>
          <w:p w14:paraId="1FE57D66"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III</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088035" w14:textId="77777777" w:rsidR="00DC5040" w:rsidRPr="00B84926" w:rsidRDefault="00DC5040">
            <w:pP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Thôn……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2B3609" w14:textId="77777777" w:rsidR="00DC5040" w:rsidRPr="00EB577E" w:rsidRDefault="00DC5040">
            <w:pPr>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C4EDB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E0FF7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B46A1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6DE9A"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A6A98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1F230"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4EEF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9773799" w14:textId="77777777" w:rsidTr="00336147">
        <w:tc>
          <w:tcPr>
            <w:tcW w:w="8179" w:type="dxa"/>
            <w:gridSpan w:val="8"/>
            <w:tcBorders>
              <w:top w:val="single" w:sz="4" w:space="0" w:color="000000"/>
              <w:left w:val="single" w:sz="4" w:space="0" w:color="000000"/>
              <w:bottom w:val="single" w:sz="4" w:space="0" w:color="000000"/>
              <w:right w:val="single" w:sz="4" w:space="0" w:color="000000"/>
            </w:tcBorders>
            <w:shd w:val="clear" w:color="auto" w:fill="FFFFFF"/>
          </w:tcPr>
          <w:p w14:paraId="6E9CCDCD"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EB577E">
              <w:rPr>
                <w:rFonts w:ascii="Times New Roman" w:eastAsia="Times New Roman" w:hAnsi="Times New Roman" w:cs="Times New Roman"/>
                <w:b/>
                <w:color w:val="000000"/>
                <w:sz w:val="20"/>
                <w:szCs w:val="20"/>
              </w:rPr>
              <w:t>Ghi chú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02CF5" w14:textId="77777777" w:rsidR="00DC5040" w:rsidRPr="00EB577E" w:rsidRDefault="00DC5040">
            <w:pPr>
              <w:spacing w:after="0" w:line="240" w:lineRule="auto"/>
              <w:rPr>
                <w:rFonts w:ascii="Times New Roman" w:eastAsia="Times New Roman" w:hAnsi="Times New Roman" w:cs="Times New Roman"/>
                <w:b/>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1973AC" w14:textId="77777777" w:rsidR="00DC5040" w:rsidRPr="00EB577E" w:rsidRDefault="00DC5040">
            <w:pPr>
              <w:spacing w:after="0" w:line="240" w:lineRule="auto"/>
              <w:rPr>
                <w:rFonts w:ascii="Times New Roman" w:eastAsia="Times New Roman" w:hAnsi="Times New Roman" w:cs="Times New Roman"/>
                <w:b/>
                <w:color w:val="000000"/>
                <w:sz w:val="20"/>
                <w:szCs w:val="20"/>
              </w:rPr>
            </w:pPr>
          </w:p>
        </w:tc>
      </w:tr>
      <w:tr w:rsidR="00DC5040" w:rsidRPr="00B84926" w14:paraId="3BF22CB4" w14:textId="77777777" w:rsidTr="00336147">
        <w:trPr>
          <w:trHeight w:val="1020"/>
        </w:trPr>
        <w:tc>
          <w:tcPr>
            <w:tcW w:w="10429" w:type="dxa"/>
            <w:gridSpan w:val="10"/>
            <w:tcBorders>
              <w:top w:val="single" w:sz="4" w:space="0" w:color="000000"/>
              <w:left w:val="single" w:sz="4" w:space="0" w:color="000000"/>
              <w:bottom w:val="single" w:sz="4" w:space="0" w:color="000000"/>
              <w:right w:val="single" w:sz="4" w:space="0" w:color="000000"/>
            </w:tcBorders>
            <w:shd w:val="clear" w:color="auto" w:fill="FFFFFF"/>
          </w:tcPr>
          <w:p w14:paraId="0D9C9F35" w14:textId="77777777" w:rsidR="00DC5040" w:rsidRPr="00B84926" w:rsidRDefault="00DC5040">
            <w:pPr>
              <w:pBdr>
                <w:top w:val="nil"/>
                <w:left w:val="nil"/>
                <w:bottom w:val="nil"/>
                <w:right w:val="nil"/>
                <w:between w:val="nil"/>
              </w:pBd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4C9477B0" w14:textId="77777777" w:rsidR="00DC5040" w:rsidRPr="00B84926" w:rsidRDefault="00DC5040">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Mục tiềm năng phát triển: Ngành kinh tế tiềm năng“Có” hay “Không” (Xu hướng đầu tư phát triển của người dân và xã đối với ngành/lĩnh vực này trong 10-20 năm tới).</w:t>
            </w:r>
          </w:p>
          <w:p w14:paraId="76C0870E" w14:textId="77777777" w:rsidR="00DC5040" w:rsidRPr="00B84926" w:rsidRDefault="00DC5040">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 Mục này điền số % - dựa trên kết quả nhận định chung về mức độ thiệt hại do thiên tai </w:t>
            </w:r>
            <w:r w:rsidRPr="00B84926">
              <w:rPr>
                <w:rFonts w:ascii="Times New Roman" w:eastAsia="Times New Roman" w:hAnsi="Times New Roman" w:cs="Times New Roman"/>
                <w:b/>
                <w:i/>
                <w:color w:val="0000CC"/>
                <w:sz w:val="20"/>
                <w:szCs w:val="20"/>
                <w:u w:val="single"/>
              </w:rPr>
              <w:t>thường xuyên</w:t>
            </w:r>
            <w:r w:rsidRPr="00B84926">
              <w:rPr>
                <w:rFonts w:ascii="Times New Roman" w:eastAsia="Times New Roman" w:hAnsi="Times New Roman" w:cs="Times New Roman"/>
                <w:i/>
                <w:color w:val="0000CC"/>
                <w:sz w:val="20"/>
                <w:szCs w:val="20"/>
              </w:rPr>
              <w:t xml:space="preserve"> xảy ra với lĩnh vực này trong 3 năm gần đây</w:t>
            </w:r>
          </w:p>
          <w:p w14:paraId="530A2869" w14:textId="77777777" w:rsidR="00DC5040" w:rsidRPr="00B84926" w:rsidRDefault="00DC5040">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Điền số liệu theo từng thôn đúng với hoạt động sản xuất kinh doanh của thôn nếu hoạt động nào không có thì bỏ hàng.</w:t>
            </w:r>
          </w:p>
          <w:p w14:paraId="47BD1597" w14:textId="77777777" w:rsidR="00DC5040" w:rsidRPr="00B84926" w:rsidRDefault="00DC5040">
            <w:pPr>
              <w:pBdr>
                <w:top w:val="nil"/>
                <w:left w:val="nil"/>
                <w:bottom w:val="nil"/>
                <w:right w:val="nil"/>
                <w:between w:val="nil"/>
              </w:pBd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i/>
                <w:color w:val="0000CC"/>
                <w:sz w:val="20"/>
                <w:szCs w:val="20"/>
              </w:rPr>
              <w:t>- Mục đánh giá tiềm năng đưa vào B14 và B15; Mục tỷ lệ % thiệt hại đưa vào bảng B16</w:t>
            </w:r>
          </w:p>
        </w:tc>
      </w:tr>
    </w:tbl>
    <w:p w14:paraId="54A9CFFA" w14:textId="77777777" w:rsidR="00EF0B6C" w:rsidRPr="00B84926" w:rsidRDefault="00EF0B6C">
      <w:pPr>
        <w:spacing w:after="0" w:line="240" w:lineRule="auto"/>
        <w:ind w:left="360"/>
        <w:rPr>
          <w:rFonts w:ascii="Times New Roman" w:eastAsia="Times New Roman" w:hAnsi="Times New Roman" w:cs="Times New Roman"/>
          <w:color w:val="000000"/>
          <w:sz w:val="20"/>
          <w:szCs w:val="20"/>
        </w:rPr>
      </w:pPr>
    </w:p>
    <w:p w14:paraId="119C9AD1" w14:textId="77777777" w:rsidR="000F7946" w:rsidRDefault="007A06C4" w:rsidP="007A06C4">
      <w:pPr>
        <w:pStyle w:val="Heading2"/>
        <w:ind w:left="46" w:firstLine="0"/>
        <w:rPr>
          <w:rFonts w:ascii="Times New Roman" w:eastAsia="Times New Roman" w:hAnsi="Times New Roman" w:cs="Times New Roman"/>
        </w:rPr>
      </w:pPr>
      <w:bookmarkStart w:id="36" w:name="_Toc4399187"/>
      <w:r>
        <w:rPr>
          <w:rFonts w:ascii="Times New Roman" w:eastAsia="Times New Roman" w:hAnsi="Times New Roman" w:cs="Times New Roman"/>
        </w:rPr>
        <w:t xml:space="preserve">12. </w:t>
      </w:r>
      <w:r w:rsidR="00A93FAD" w:rsidRPr="00B84926">
        <w:rPr>
          <w:rFonts w:ascii="Times New Roman" w:eastAsia="Times New Roman" w:hAnsi="Times New Roman" w:cs="Times New Roman"/>
        </w:rPr>
        <w:t>Thông tin truyền thông và cảnh báo sớm</w:t>
      </w:r>
      <w:bookmarkEnd w:id="36"/>
      <w:r w:rsidR="00A93FAD" w:rsidRPr="00B84926">
        <w:rPr>
          <w:rFonts w:ascii="Times New Roman" w:eastAsia="Times New Roman" w:hAnsi="Times New Roman" w:cs="Times New Roman"/>
        </w:rPr>
        <w:tab/>
      </w:r>
    </w:p>
    <w:tbl>
      <w:tblPr>
        <w:tblStyle w:val="26"/>
        <w:tblW w:w="103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27"/>
        <w:gridCol w:w="5760"/>
        <w:gridCol w:w="1260"/>
        <w:gridCol w:w="1350"/>
        <w:gridCol w:w="1530"/>
        <w:gridCol w:w="11"/>
      </w:tblGrid>
      <w:tr w:rsidR="00EF0B6C" w:rsidRPr="00B84926" w14:paraId="31EE237A" w14:textId="77777777" w:rsidTr="008255CF">
        <w:trPr>
          <w:gridAfter w:val="1"/>
          <w:wAfter w:w="11" w:type="dxa"/>
          <w:trHeight w:val="12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BF41B"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081C7"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FA48E"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ĐVT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8BFB1" w14:textId="77777777" w:rsidR="00EF0B6C" w:rsidRPr="00B84926" w:rsidRDefault="008255CF">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w:t>
            </w:r>
            <w:r w:rsidRPr="008255CF">
              <w:rPr>
                <w:rFonts w:ascii="Times New Roman" w:eastAsia="Times New Roman" w:hAnsi="Times New Roman" w:cs="Times New Roman"/>
                <w:b/>
                <w:color w:val="000000"/>
                <w:sz w:val="20"/>
                <w:szCs w:val="20"/>
              </w:rPr>
              <w:t>ỷ</w:t>
            </w:r>
            <w:r>
              <w:rPr>
                <w:rFonts w:ascii="Times New Roman" w:eastAsia="Times New Roman" w:hAnsi="Times New Roman" w:cs="Times New Roman"/>
                <w:b/>
                <w:color w:val="000000"/>
                <w:sz w:val="20"/>
                <w:szCs w:val="20"/>
              </w:rPr>
              <w:t xml:space="preserve"> l</w:t>
            </w:r>
            <w:r w:rsidRPr="008255CF">
              <w:rPr>
                <w:rFonts w:ascii="Times New Roman" w:eastAsia="Times New Roman" w:hAnsi="Times New Roman" w:cs="Times New Roman"/>
                <w:b/>
                <w:color w:val="000000"/>
                <w:sz w:val="20"/>
                <w:szCs w:val="20"/>
              </w:rPr>
              <w:t>ệ</w:t>
            </w:r>
          </w:p>
        </w:tc>
        <w:tc>
          <w:tcPr>
            <w:tcW w:w="1530" w:type="dxa"/>
            <w:tcBorders>
              <w:top w:val="single" w:sz="4" w:space="0" w:color="000000"/>
              <w:left w:val="single" w:sz="4" w:space="0" w:color="000000"/>
              <w:bottom w:val="single" w:sz="4" w:space="0" w:color="000000"/>
              <w:right w:val="single" w:sz="4" w:space="0" w:color="000000"/>
            </w:tcBorders>
          </w:tcPr>
          <w:p w14:paraId="653EB68D" w14:textId="77777777" w:rsidR="008255CF" w:rsidRPr="00B84926" w:rsidRDefault="008255CF" w:rsidP="00332E0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Di</w:t>
            </w:r>
            <w:r w:rsidRPr="008255CF">
              <w:rPr>
                <w:rFonts w:ascii="Times New Roman" w:eastAsia="Times New Roman" w:hAnsi="Times New Roman" w:cs="Times New Roman"/>
                <w:b/>
                <w:color w:val="000000"/>
                <w:sz w:val="20"/>
                <w:szCs w:val="20"/>
              </w:rPr>
              <w:t>ễn</w:t>
            </w:r>
            <w:r>
              <w:rPr>
                <w:rFonts w:ascii="Times New Roman" w:eastAsia="Times New Roman" w:hAnsi="Times New Roman" w:cs="Times New Roman"/>
                <w:b/>
                <w:color w:val="000000"/>
                <w:sz w:val="20"/>
                <w:szCs w:val="20"/>
              </w:rPr>
              <w:t xml:space="preserve"> gi</w:t>
            </w:r>
            <w:r w:rsidRPr="008255CF">
              <w:rPr>
                <w:rFonts w:ascii="Times New Roman" w:eastAsia="Times New Roman" w:hAnsi="Times New Roman" w:cs="Times New Roman"/>
                <w:b/>
                <w:color w:val="000000"/>
                <w:sz w:val="20"/>
                <w:szCs w:val="20"/>
              </w:rPr>
              <w:t>ả</w:t>
            </w:r>
            <w:r>
              <w:rPr>
                <w:rFonts w:ascii="Times New Roman" w:eastAsia="Times New Roman" w:hAnsi="Times New Roman" w:cs="Times New Roman"/>
                <w:b/>
                <w:color w:val="000000"/>
                <w:sz w:val="20"/>
                <w:szCs w:val="20"/>
              </w:rPr>
              <w:t>i</w:t>
            </w:r>
            <w:r w:rsidR="00332E09">
              <w:rPr>
                <w:rFonts w:ascii="Times New Roman" w:eastAsia="Times New Roman" w:hAnsi="Times New Roman" w:cs="Times New Roman"/>
                <w:b/>
                <w:color w:val="000000"/>
                <w:sz w:val="20"/>
                <w:szCs w:val="20"/>
              </w:rPr>
              <w:t xml:space="preserve"> chung</w:t>
            </w:r>
          </w:p>
        </w:tc>
      </w:tr>
      <w:tr w:rsidR="00DC5040" w:rsidRPr="00B84926" w14:paraId="1A04D05B" w14:textId="77777777" w:rsidTr="008255CF">
        <w:trPr>
          <w:gridAfter w:val="1"/>
          <w:wAfter w:w="11" w:type="dxa"/>
          <w:trHeight w:val="14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3DA83"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(1)</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2893D" w14:textId="77777777" w:rsidR="00DC5040"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7C51A"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1250C"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(4)</w:t>
            </w:r>
          </w:p>
        </w:tc>
        <w:tc>
          <w:tcPr>
            <w:tcW w:w="1530" w:type="dxa"/>
            <w:tcBorders>
              <w:top w:val="single" w:sz="4" w:space="0" w:color="000000"/>
              <w:left w:val="single" w:sz="4" w:space="0" w:color="000000"/>
              <w:bottom w:val="single" w:sz="4" w:space="0" w:color="000000"/>
              <w:right w:val="single" w:sz="4" w:space="0" w:color="000000"/>
            </w:tcBorders>
          </w:tcPr>
          <w:p w14:paraId="59973CD0" w14:textId="77777777" w:rsidR="00DC5040" w:rsidRPr="00B84926" w:rsidRDefault="00DC5040" w:rsidP="00DC5040">
            <w:pPr>
              <w:spacing w:after="0" w:line="240" w:lineRule="auto"/>
              <w:jc w:val="center"/>
              <w:rPr>
                <w:rFonts w:ascii="Times New Roman" w:eastAsia="Times New Roman" w:hAnsi="Times New Roman" w:cs="Times New Roman"/>
                <w:color w:val="000000"/>
                <w:sz w:val="20"/>
                <w:szCs w:val="20"/>
              </w:rPr>
            </w:pPr>
            <w:r w:rsidRPr="00584502">
              <w:rPr>
                <w:rFonts w:ascii="Times New Roman" w:hAnsi="Times New Roman" w:cs="Times New Roman"/>
                <w:sz w:val="18"/>
                <w:szCs w:val="18"/>
              </w:rPr>
              <w:t>(5)</w:t>
            </w:r>
          </w:p>
        </w:tc>
      </w:tr>
      <w:tr w:rsidR="00DC5040" w:rsidRPr="00B84926" w14:paraId="43CFA924" w14:textId="77777777" w:rsidTr="008255CF">
        <w:trPr>
          <w:gridAfter w:val="1"/>
          <w:wAfter w:w="11" w:type="dxa"/>
          <w:trHeight w:val="14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9EFE6"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53748"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w:t>
            </w:r>
            <w:r w:rsidRPr="00B84926">
              <w:rPr>
                <w:rFonts w:ascii="Times New Roman" w:eastAsia="Times New Roman" w:hAnsi="Times New Roman" w:cs="Times New Roman"/>
                <w:color w:val="000000"/>
                <w:sz w:val="20"/>
                <w:szCs w:val="20"/>
              </w:rPr>
              <w:t xml:space="preserve">hộ dân có </w:t>
            </w:r>
            <w:r w:rsidRPr="00B84926">
              <w:rPr>
                <w:rFonts w:ascii="Times New Roman" w:eastAsia="Times New Roman" w:hAnsi="Times New Roman" w:cs="Times New Roman"/>
                <w:sz w:val="20"/>
                <w:szCs w:val="20"/>
              </w:rPr>
              <w:t>tivi</w:t>
            </w:r>
            <w:r w:rsidRPr="00B84926">
              <w:rPr>
                <w:rFonts w:ascii="Times New Roman" w:eastAsia="Times New Roman" w:hAnsi="Times New Roman" w:cs="Times New Roman"/>
                <w:color w:val="000000"/>
                <w:sz w:val="20"/>
                <w:szCs w:val="20"/>
              </w:rPr>
              <w:t xml:space="preserve"> và tiếp cận với truyền hình TW/Tỉnh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667C6"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7ED9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303CCA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6D60FB17" w14:textId="77777777" w:rsidTr="008255CF">
        <w:trPr>
          <w:gridAfter w:val="1"/>
          <w:wAfter w:w="11" w:type="dxa"/>
          <w:trHeight w:val="18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8AEF0"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BE409"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w:t>
            </w:r>
            <w:r w:rsidRPr="00B84926">
              <w:rPr>
                <w:rFonts w:ascii="Times New Roman" w:eastAsia="Times New Roman" w:hAnsi="Times New Roman" w:cs="Times New Roman"/>
                <w:color w:val="000000"/>
                <w:sz w:val="20"/>
                <w:szCs w:val="20"/>
              </w:rPr>
              <w:t>hộ dân có thể tiếp cận với các đài phát thanh TW/tỉnh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8059C"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C116F"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54A5880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74B4B36" w14:textId="77777777" w:rsidTr="008255CF">
        <w:trPr>
          <w:gridAfter w:val="1"/>
          <w:wAfter w:w="11" w:type="dxa"/>
          <w:trHeight w:val="200"/>
        </w:trPr>
        <w:tc>
          <w:tcPr>
            <w:tcW w:w="4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C8D8D2E"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DDFE0"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Hệ thống truyền thanh </w:t>
            </w:r>
            <w:r>
              <w:rPr>
                <w:rFonts w:ascii="Times New Roman" w:eastAsia="Times New Roman" w:hAnsi="Times New Roman" w:cs="Times New Roman"/>
                <w:color w:val="000000"/>
                <w:sz w:val="20"/>
                <w:szCs w:val="20"/>
              </w:rPr>
              <w:t>c</w:t>
            </w:r>
            <w:r w:rsidRPr="000F3460">
              <w:rPr>
                <w:rFonts w:ascii="Times New Roman" w:eastAsia="Times New Roman" w:hAnsi="Times New Roman" w:cs="Times New Roman"/>
                <w:color w:val="000000"/>
                <w:sz w:val="20"/>
                <w:szCs w:val="20"/>
              </w:rPr>
              <w:t>ủa</w:t>
            </w:r>
            <w:r>
              <w:rPr>
                <w:rFonts w:ascii="Times New Roman" w:eastAsia="Times New Roman" w:hAnsi="Times New Roman" w:cs="Times New Roman"/>
                <w:color w:val="000000"/>
                <w:sz w:val="20"/>
                <w:szCs w:val="20"/>
              </w:rPr>
              <w:t xml:space="preserve"> x</w:t>
            </w:r>
            <w:r w:rsidRPr="000F3460">
              <w:rPr>
                <w:rFonts w:ascii="Times New Roman" w:eastAsia="Times New Roman" w:hAnsi="Times New Roman" w:cs="Times New Roman"/>
                <w:color w:val="000000"/>
                <w:sz w:val="20"/>
                <w:szCs w:val="20"/>
              </w:rPr>
              <w:t>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256C4"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4B30D9">
              <w:rPr>
                <w:rFonts w:ascii="Times New Roman" w:eastAsia="Times New Roman" w:hAnsi="Times New Roman" w:cs="Times New Roman"/>
                <w:color w:val="000000"/>
                <w:sz w:val="20"/>
                <w:szCs w:val="20"/>
              </w:rPr>
              <w:t>ó</w:t>
            </w:r>
            <w:r>
              <w:rPr>
                <w:rFonts w:ascii="Times New Roman" w:eastAsia="Times New Roman" w:hAnsi="Times New Roman" w:cs="Times New Roman"/>
                <w:color w:val="000000"/>
                <w:sz w:val="20"/>
                <w:szCs w:val="20"/>
              </w:rPr>
              <w:t>/Kh</w:t>
            </w:r>
            <w:r w:rsidRPr="004B30D9">
              <w:rPr>
                <w:rFonts w:ascii="Times New Roman" w:eastAsia="Times New Roman" w:hAnsi="Times New Roman" w:cs="Times New Roman"/>
                <w:color w:val="000000"/>
                <w:sz w:val="20"/>
                <w:szCs w:val="20"/>
              </w:rPr>
              <w:t>ô</w:t>
            </w:r>
            <w:r>
              <w:rPr>
                <w:rFonts w:ascii="Times New Roman" w:eastAsia="Times New Roman" w:hAnsi="Times New Roman" w:cs="Times New Roman"/>
                <w:color w:val="000000"/>
                <w:sz w:val="20"/>
                <w:szCs w:val="20"/>
              </w:rPr>
              <w:t>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74E21"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65BD3947"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340ECCBB" w14:textId="77777777" w:rsidTr="008255CF">
        <w:trPr>
          <w:gridAfter w:val="1"/>
          <w:wAfter w:w="11" w:type="dxa"/>
          <w:trHeight w:val="160"/>
        </w:trPr>
        <w:tc>
          <w:tcPr>
            <w:tcW w:w="42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E91181C" w14:textId="77777777" w:rsidR="00DC5040" w:rsidRDefault="00DC5040" w:rsidP="005944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69434"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w:t>
            </w:r>
            <w:r w:rsidRPr="000F3460">
              <w:rPr>
                <w:rFonts w:ascii="Times New Roman" w:eastAsia="Times New Roman" w:hAnsi="Times New Roman" w:cs="Times New Roman"/>
                <w:color w:val="000000"/>
                <w:sz w:val="20"/>
                <w:szCs w:val="20"/>
              </w:rPr>
              <w:t>ất</w:t>
            </w:r>
            <w:r>
              <w:rPr>
                <w:rFonts w:ascii="Times New Roman" w:eastAsia="Times New Roman" w:hAnsi="Times New Roman" w:cs="Times New Roman"/>
                <w:color w:val="000000"/>
                <w:sz w:val="20"/>
                <w:szCs w:val="20"/>
              </w:rPr>
              <w:t xml:space="preserve"> l</w:t>
            </w:r>
            <w:r w:rsidRPr="000F3460">
              <w:rPr>
                <w:rFonts w:ascii="Times New Roman" w:eastAsia="Times New Roman" w:hAnsi="Times New Roman" w:cs="Times New Roman"/>
                <w:color w:val="000000"/>
                <w:sz w:val="20"/>
                <w:szCs w:val="20"/>
              </w:rPr>
              <w:t>ượng</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ủa</w:t>
            </w:r>
            <w:r>
              <w:rPr>
                <w:rFonts w:ascii="Times New Roman" w:eastAsia="Times New Roman" w:hAnsi="Times New Roman" w:cs="Times New Roman"/>
                <w:color w:val="000000"/>
                <w:sz w:val="20"/>
                <w:szCs w:val="20"/>
              </w:rPr>
              <w:t xml:space="preserve"> h</w:t>
            </w:r>
            <w:r w:rsidRPr="000F3460">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th</w:t>
            </w:r>
            <w:r w:rsidRPr="000F3460">
              <w:rPr>
                <w:rFonts w:ascii="Times New Roman" w:eastAsia="Times New Roman" w:hAnsi="Times New Roman" w:cs="Times New Roman"/>
                <w:color w:val="000000"/>
                <w:sz w:val="20"/>
                <w:szCs w:val="20"/>
              </w:rPr>
              <w:t>ống</w:t>
            </w:r>
            <w:r>
              <w:rPr>
                <w:rFonts w:ascii="Times New Roman" w:eastAsia="Times New Roman" w:hAnsi="Times New Roman" w:cs="Times New Roman"/>
                <w:color w:val="000000"/>
                <w:sz w:val="20"/>
                <w:szCs w:val="20"/>
              </w:rPr>
              <w:t xml:space="preserve"> truy</w:t>
            </w:r>
            <w:r w:rsidRPr="000F3460">
              <w:rPr>
                <w:rFonts w:ascii="Times New Roman" w:eastAsia="Times New Roman" w:hAnsi="Times New Roman" w:cs="Times New Roman"/>
                <w:color w:val="000000"/>
                <w:sz w:val="20"/>
                <w:szCs w:val="20"/>
              </w:rPr>
              <w:t>ề</w:t>
            </w:r>
            <w:r>
              <w:rPr>
                <w:rFonts w:ascii="Times New Roman" w:eastAsia="Times New Roman" w:hAnsi="Times New Roman" w:cs="Times New Roman"/>
                <w:color w:val="000000"/>
                <w:sz w:val="20"/>
                <w:szCs w:val="20"/>
              </w:rPr>
              <w:t>n thanh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08B45"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ho</w:t>
            </w:r>
            <w:r w:rsidRPr="004B30D9">
              <w:rPr>
                <w:rFonts w:ascii="Times New Roman" w:eastAsia="Times New Roman" w:hAnsi="Times New Roman" w:cs="Times New Roman"/>
                <w:color w:val="000000"/>
                <w:sz w:val="20"/>
                <w:szCs w:val="20"/>
              </w:rPr>
              <w:t>ạt</w:t>
            </w:r>
            <w:r>
              <w:rPr>
                <w:rFonts w:ascii="Times New Roman" w:eastAsia="Times New Roman" w:hAnsi="Times New Roman" w:cs="Times New Roman"/>
                <w:color w:val="000000"/>
                <w:sz w:val="20"/>
                <w:szCs w:val="20"/>
              </w:rPr>
              <w:t xml:space="preserve"> </w:t>
            </w:r>
            <w:r w:rsidRPr="004B30D9">
              <w:rPr>
                <w:rFonts w:ascii="Times New Roman" w:eastAsia="Times New Roman" w:hAnsi="Times New Roman" w:cs="Times New Roman"/>
                <w:color w:val="000000"/>
                <w:sz w:val="20"/>
                <w:szCs w:val="20"/>
              </w:rPr>
              <w:t>động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BC3FC"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464A864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3818B726" w14:textId="77777777" w:rsidTr="008255CF">
        <w:trPr>
          <w:gridAfter w:val="1"/>
          <w:wAfter w:w="11" w:type="dxa"/>
          <w:trHeight w:val="80"/>
        </w:trPr>
        <w:tc>
          <w:tcPr>
            <w:tcW w:w="42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6D0E179" w14:textId="77777777" w:rsidR="00DC5040" w:rsidRDefault="00DC5040" w:rsidP="005944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6BA00"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w:t>
            </w:r>
            <w:r w:rsidRPr="000F3460">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th</w:t>
            </w:r>
            <w:r w:rsidRPr="000F3460">
              <w:rPr>
                <w:rFonts w:ascii="Times New Roman" w:eastAsia="Times New Roman" w:hAnsi="Times New Roman" w:cs="Times New Roman"/>
                <w:color w:val="000000"/>
                <w:sz w:val="20"/>
                <w:szCs w:val="20"/>
              </w:rPr>
              <w:t>ống</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ản</w:t>
            </w:r>
            <w:r>
              <w:rPr>
                <w:rFonts w:ascii="Times New Roman" w:eastAsia="Times New Roman" w:hAnsi="Times New Roman" w:cs="Times New Roman"/>
                <w:color w:val="000000"/>
                <w:sz w:val="20"/>
                <w:szCs w:val="20"/>
              </w:rPr>
              <w:t>h b</w:t>
            </w:r>
            <w:r w:rsidRPr="000F3460">
              <w:rPr>
                <w:rFonts w:ascii="Times New Roman" w:eastAsia="Times New Roman" w:hAnsi="Times New Roman" w:cs="Times New Roman"/>
                <w:color w:val="000000"/>
                <w:sz w:val="20"/>
                <w:szCs w:val="20"/>
              </w:rPr>
              <w:t>áo</w:t>
            </w:r>
            <w:r>
              <w:rPr>
                <w:rFonts w:ascii="Times New Roman" w:eastAsia="Times New Roman" w:hAnsi="Times New Roman" w:cs="Times New Roman"/>
                <w:color w:val="000000"/>
                <w:sz w:val="20"/>
                <w:szCs w:val="20"/>
              </w:rPr>
              <w:t xml:space="preserve"> s</w:t>
            </w:r>
            <w:r w:rsidRPr="000F3460">
              <w:rPr>
                <w:rFonts w:ascii="Times New Roman" w:eastAsia="Times New Roman" w:hAnsi="Times New Roman" w:cs="Times New Roman"/>
                <w:color w:val="000000"/>
                <w:sz w:val="20"/>
                <w:szCs w:val="20"/>
              </w:rPr>
              <w:t>ớm</w:t>
            </w:r>
            <w:r>
              <w:rPr>
                <w:rFonts w:ascii="Times New Roman" w:eastAsia="Times New Roman" w:hAnsi="Times New Roman" w:cs="Times New Roman"/>
                <w:color w:val="000000"/>
                <w:sz w:val="20"/>
                <w:szCs w:val="20"/>
              </w:rPr>
              <w:t xml:space="preserve"> kh</w:t>
            </w:r>
            <w:r w:rsidRPr="000F3460">
              <w:rPr>
                <w:rFonts w:ascii="Times New Roman" w:eastAsia="Times New Roman" w:hAnsi="Times New Roman" w:cs="Times New Roman"/>
                <w:color w:val="000000"/>
                <w:sz w:val="20"/>
                <w:szCs w:val="20"/>
              </w:rPr>
              <w:t>á</w:t>
            </w:r>
            <w:r>
              <w:rPr>
                <w:rFonts w:ascii="Times New Roman" w:eastAsia="Times New Roman" w:hAnsi="Times New Roman" w:cs="Times New Roman"/>
                <w:color w:val="000000"/>
                <w:sz w:val="20"/>
                <w:szCs w:val="20"/>
              </w:rPr>
              <w:t>c (</w:t>
            </w:r>
            <w:r w:rsidRPr="000F3460">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o m</w:t>
            </w:r>
            <w:r w:rsidRPr="000F3460">
              <w:rPr>
                <w:rFonts w:ascii="Times New Roman" w:eastAsia="Times New Roman" w:hAnsi="Times New Roman" w:cs="Times New Roman"/>
                <w:color w:val="000000"/>
                <w:sz w:val="20"/>
                <w:szCs w:val="20"/>
              </w:rPr>
              <w:t>ưa</w:t>
            </w:r>
            <w:r>
              <w:rPr>
                <w:rFonts w:ascii="Times New Roman" w:eastAsia="Times New Roman" w:hAnsi="Times New Roman" w:cs="Times New Roman"/>
                <w:color w:val="000000"/>
                <w:sz w:val="20"/>
                <w:szCs w:val="20"/>
              </w:rPr>
              <w:t xml:space="preserve">, </w:t>
            </w:r>
            <w:r w:rsidRPr="000F3460">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o gi</w:t>
            </w:r>
            <w:r w:rsidRPr="000F3460">
              <w:rPr>
                <w:rFonts w:ascii="Times New Roman" w:eastAsia="Times New Roman" w:hAnsi="Times New Roman" w:cs="Times New Roman"/>
                <w:color w:val="000000"/>
                <w:sz w:val="20"/>
                <w:szCs w:val="20"/>
              </w:rPr>
              <w:t>ó</w:t>
            </w:r>
            <w:r>
              <w:rPr>
                <w:rFonts w:ascii="Times New Roman" w:eastAsia="Times New Roman" w:hAnsi="Times New Roman" w:cs="Times New Roman"/>
                <w:color w:val="000000"/>
                <w:sz w:val="20"/>
                <w:szCs w:val="20"/>
              </w:rPr>
              <w:t xml:space="preserve">, </w:t>
            </w:r>
            <w:r w:rsidRPr="000F3460">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o m</w:t>
            </w:r>
            <w:r w:rsidRPr="000F3460">
              <w:rPr>
                <w:rFonts w:ascii="Times New Roman" w:eastAsia="Times New Roman" w:hAnsi="Times New Roman" w:cs="Times New Roman"/>
                <w:color w:val="000000"/>
                <w:sz w:val="20"/>
                <w:szCs w:val="20"/>
              </w:rPr>
              <w:t>ực</w:t>
            </w:r>
            <w:r>
              <w:rPr>
                <w:rFonts w:ascii="Times New Roman" w:eastAsia="Times New Roman" w:hAnsi="Times New Roman" w:cs="Times New Roman"/>
                <w:color w:val="000000"/>
                <w:sz w:val="20"/>
                <w:szCs w:val="20"/>
              </w:rPr>
              <w:t xml:space="preserve"> n</w:t>
            </w:r>
            <w:r w:rsidRPr="000F3460">
              <w:rPr>
                <w:rFonts w:ascii="Times New Roman" w:eastAsia="Times New Roman" w:hAnsi="Times New Roman" w:cs="Times New Roman"/>
                <w:color w:val="000000"/>
                <w:sz w:val="20"/>
                <w:szCs w:val="20"/>
              </w:rPr>
              <w:t>ước</w:t>
            </w:r>
            <w:r>
              <w:rPr>
                <w:rFonts w:ascii="Times New Roman" w:eastAsia="Times New Roman" w:hAnsi="Times New Roman" w:cs="Times New Roman"/>
                <w:color w:val="000000"/>
                <w:sz w:val="20"/>
                <w:szCs w:val="20"/>
              </w:rPr>
              <w:t>, k</w:t>
            </w:r>
            <w:r w:rsidRPr="000F3460">
              <w:rPr>
                <w:rFonts w:ascii="Times New Roman" w:eastAsia="Times New Roman" w:hAnsi="Times New Roman" w:cs="Times New Roman"/>
                <w:color w:val="000000"/>
                <w:sz w:val="20"/>
                <w:szCs w:val="20"/>
              </w:rPr>
              <w:t>ẻng</w:t>
            </w:r>
            <w:r>
              <w:rPr>
                <w:rFonts w:ascii="Times New Roman" w:eastAsia="Times New Roman" w:hAnsi="Times New Roman" w:cs="Times New Roman"/>
                <w:color w:val="000000"/>
                <w:sz w:val="20"/>
                <w:szCs w:val="20"/>
              </w:rPr>
              <w:t>, c</w:t>
            </w:r>
            <w:r w:rsidRPr="000F3460">
              <w:rPr>
                <w:rFonts w:ascii="Times New Roman" w:eastAsia="Times New Roman" w:hAnsi="Times New Roman" w:cs="Times New Roman"/>
                <w:color w:val="000000"/>
                <w:sz w:val="20"/>
                <w:szCs w:val="20"/>
              </w:rPr>
              <w:t>ò</w:t>
            </w:r>
            <w:r>
              <w:rPr>
                <w:rFonts w:ascii="Times New Roman" w:eastAsia="Times New Roman" w:hAnsi="Times New Roman" w:cs="Times New Roman"/>
                <w:color w:val="000000"/>
                <w:sz w:val="20"/>
                <w:szCs w:val="20"/>
              </w:rPr>
              <w:t xml:space="preserve">i </w:t>
            </w:r>
            <w:r w:rsidRPr="000F3460">
              <w:rPr>
                <w:rFonts w:ascii="Times New Roman" w:eastAsia="Times New Roman" w:hAnsi="Times New Roman" w:cs="Times New Roman"/>
                <w:color w:val="000000"/>
                <w:sz w:val="20"/>
                <w:szCs w:val="20"/>
              </w:rPr>
              <w:t>ủ</w:t>
            </w:r>
            <w:r>
              <w:rPr>
                <w:rFonts w:ascii="Times New Roman" w:eastAsia="Times New Roman" w:hAnsi="Times New Roman" w:cs="Times New Roman"/>
                <w:color w:val="000000"/>
                <w:sz w:val="20"/>
                <w:szCs w:val="20"/>
              </w:rPr>
              <w:t>, c</w:t>
            </w:r>
            <w:r w:rsidRPr="000F3460">
              <w:rPr>
                <w:rFonts w:ascii="Times New Roman" w:eastAsia="Times New Roman" w:hAnsi="Times New Roman" w:cs="Times New Roman"/>
                <w:color w:val="000000"/>
                <w:sz w:val="20"/>
                <w:szCs w:val="20"/>
              </w:rPr>
              <w:t>ồng</w:t>
            </w:r>
            <w:r>
              <w:rPr>
                <w:rFonts w:ascii="Times New Roman" w:eastAsia="Times New Roman" w:hAnsi="Times New Roman" w:cs="Times New Roman"/>
                <w:color w:val="000000"/>
                <w:sz w:val="20"/>
                <w:szCs w:val="20"/>
              </w:rPr>
              <w:t xml:space="preserve"> chi</w:t>
            </w:r>
            <w:r w:rsidRPr="000F3460">
              <w:rPr>
                <w:rFonts w:ascii="Times New Roman" w:eastAsia="Times New Roman" w:hAnsi="Times New Roman" w:cs="Times New Roman"/>
                <w:color w:val="000000"/>
                <w:sz w:val="20"/>
                <w:szCs w:val="20"/>
              </w:rPr>
              <w:t>ê</w:t>
            </w:r>
            <w:r>
              <w:rPr>
                <w:rFonts w:ascii="Times New Roman" w:eastAsia="Times New Roman" w:hAnsi="Times New Roman" w:cs="Times New Roman"/>
                <w:color w:val="000000"/>
                <w:sz w:val="20"/>
                <w:szCs w:val="20"/>
              </w:rPr>
              <w:t>ng, v.v.) t</w:t>
            </w:r>
            <w:r w:rsidRPr="000F3460">
              <w:rPr>
                <w:rFonts w:ascii="Times New Roman" w:eastAsia="Times New Roman" w:hAnsi="Times New Roman" w:cs="Times New Roman"/>
                <w:color w:val="000000"/>
                <w:sz w:val="20"/>
                <w:szCs w:val="20"/>
              </w:rPr>
              <w:t>ại</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ộng</w:t>
            </w:r>
            <w:r>
              <w:rPr>
                <w:rFonts w:ascii="Times New Roman" w:eastAsia="Times New Roman" w:hAnsi="Times New Roman" w:cs="Times New Roman"/>
                <w:color w:val="000000"/>
                <w:sz w:val="20"/>
                <w:szCs w:val="20"/>
              </w:rPr>
              <w:t xml:space="preserve"> </w:t>
            </w:r>
            <w:r w:rsidRPr="000F3460">
              <w:rPr>
                <w:rFonts w:ascii="Times New Roman" w:eastAsia="Times New Roman" w:hAnsi="Times New Roman" w:cs="Times New Roman"/>
                <w:color w:val="000000"/>
                <w:sz w:val="20"/>
                <w:szCs w:val="20"/>
              </w:rPr>
              <w:t>đồng</w:t>
            </w:r>
            <w:r>
              <w:rPr>
                <w:rFonts w:ascii="Times New Roman" w:eastAsia="Times New Roman" w:hAnsi="Times New Roman" w:cs="Times New Roman"/>
                <w:color w:val="000000"/>
                <w:sz w:val="20"/>
                <w:szCs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A39B7"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4B30D9">
              <w:rPr>
                <w:rFonts w:ascii="Times New Roman" w:eastAsia="Times New Roman" w:hAnsi="Times New Roman" w:cs="Times New Roman"/>
                <w:color w:val="000000"/>
                <w:sz w:val="20"/>
                <w:szCs w:val="20"/>
              </w:rPr>
              <w:t>ó</w:t>
            </w:r>
            <w:r>
              <w:rPr>
                <w:rFonts w:ascii="Times New Roman" w:eastAsia="Times New Roman" w:hAnsi="Times New Roman" w:cs="Times New Roman"/>
                <w:color w:val="000000"/>
                <w:sz w:val="20"/>
                <w:szCs w:val="20"/>
              </w:rPr>
              <w:t>/Kh</w:t>
            </w:r>
            <w:r w:rsidRPr="004B30D9">
              <w:rPr>
                <w:rFonts w:ascii="Times New Roman" w:eastAsia="Times New Roman" w:hAnsi="Times New Roman" w:cs="Times New Roman"/>
                <w:color w:val="000000"/>
                <w:sz w:val="20"/>
                <w:szCs w:val="20"/>
              </w:rPr>
              <w:t>ô</w:t>
            </w:r>
            <w:r>
              <w:rPr>
                <w:rFonts w:ascii="Times New Roman" w:eastAsia="Times New Roman" w:hAnsi="Times New Roman" w:cs="Times New Roman"/>
                <w:color w:val="000000"/>
                <w:sz w:val="20"/>
                <w:szCs w:val="20"/>
              </w:rPr>
              <w:t>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4DF4B"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4B773AD4"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7E844A9A" w14:textId="77777777" w:rsidTr="00204490">
        <w:trPr>
          <w:gridAfter w:val="1"/>
          <w:wAfter w:w="11" w:type="dxa"/>
          <w:trHeight w:val="288"/>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7085E"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8D6A5"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w:t>
            </w:r>
            <w:r w:rsidRPr="00B84926">
              <w:rPr>
                <w:rFonts w:ascii="Times New Roman" w:eastAsia="Times New Roman" w:hAnsi="Times New Roman" w:cs="Times New Roman"/>
                <w:color w:val="000000"/>
                <w:sz w:val="20"/>
                <w:szCs w:val="20"/>
              </w:rPr>
              <w:t xml:space="preserve">hộ dân được tiếp cận với các hệ thống loa phát thanh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F18E9"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B797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7F8077E3"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532EC0A4" w14:textId="77777777" w:rsidTr="008255CF">
        <w:trPr>
          <w:gridAfter w:val="1"/>
          <w:wAfter w:w="11" w:type="dxa"/>
          <w:trHeight w:val="6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F01FD"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C0D1F"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h</w:t>
            </w:r>
            <w:r w:rsidRPr="000F3460">
              <w:rPr>
                <w:rFonts w:ascii="Times New Roman" w:eastAsia="Times New Roman" w:hAnsi="Times New Roman" w:cs="Times New Roman"/>
                <w:color w:val="000000"/>
                <w:sz w:val="20"/>
                <w:szCs w:val="20"/>
              </w:rPr>
              <w:t>ộ</w:t>
            </w:r>
            <w:r>
              <w:rPr>
                <w:rFonts w:ascii="Times New Roman" w:eastAsia="Times New Roman" w:hAnsi="Times New Roman" w:cs="Times New Roman"/>
                <w:color w:val="000000"/>
                <w:sz w:val="20"/>
                <w:szCs w:val="20"/>
              </w:rPr>
              <w:t xml:space="preserve"> d</w:t>
            </w:r>
            <w:r w:rsidRPr="000F3460">
              <w:rPr>
                <w:rFonts w:ascii="Times New Roman" w:eastAsia="Times New Roman" w:hAnsi="Times New Roman" w:cs="Times New Roman"/>
                <w:color w:val="000000"/>
                <w:sz w:val="20"/>
                <w:szCs w:val="20"/>
              </w:rPr>
              <w:t>â</w:t>
            </w:r>
            <w:r>
              <w:rPr>
                <w:rFonts w:ascii="Times New Roman" w:eastAsia="Times New Roman" w:hAnsi="Times New Roman" w:cs="Times New Roman"/>
                <w:color w:val="000000"/>
                <w:sz w:val="20"/>
                <w:szCs w:val="20"/>
              </w:rPr>
              <w:t xml:space="preserve">n </w:t>
            </w:r>
            <w:r w:rsidRPr="000F3460">
              <w:rPr>
                <w:rFonts w:ascii="Times New Roman" w:eastAsia="Times New Roman" w:hAnsi="Times New Roman" w:cs="Times New Roman"/>
                <w:color w:val="000000"/>
                <w:sz w:val="20"/>
                <w:szCs w:val="20"/>
              </w:rPr>
              <w:t>được</w:t>
            </w:r>
            <w:r>
              <w:rPr>
                <w:rFonts w:ascii="Times New Roman" w:eastAsia="Times New Roman" w:hAnsi="Times New Roman" w:cs="Times New Roman"/>
                <w:color w:val="000000"/>
                <w:sz w:val="20"/>
                <w:szCs w:val="20"/>
              </w:rPr>
              <w:t xml:space="preserve"> ti</w:t>
            </w:r>
            <w:r w:rsidRPr="000F3460">
              <w:rPr>
                <w:rFonts w:ascii="Times New Roman" w:eastAsia="Times New Roman" w:hAnsi="Times New Roman" w:cs="Times New Roman"/>
                <w:color w:val="000000"/>
                <w:sz w:val="20"/>
                <w:szCs w:val="20"/>
              </w:rPr>
              <w:t>ếp</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ận</w:t>
            </w:r>
            <w:r>
              <w:rPr>
                <w:rFonts w:ascii="Times New Roman" w:eastAsia="Times New Roman" w:hAnsi="Times New Roman" w:cs="Times New Roman"/>
                <w:color w:val="000000"/>
                <w:sz w:val="20"/>
                <w:szCs w:val="20"/>
              </w:rPr>
              <w:t xml:space="preserve"> v</w:t>
            </w:r>
            <w:r w:rsidRPr="000F3460">
              <w:rPr>
                <w:rFonts w:ascii="Times New Roman" w:eastAsia="Times New Roman" w:hAnsi="Times New Roman" w:cs="Times New Roman"/>
                <w:color w:val="000000"/>
                <w:sz w:val="20"/>
                <w:szCs w:val="20"/>
              </w:rPr>
              <w:t>ới</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ác</w:t>
            </w:r>
            <w:r w:rsidRPr="00B84926">
              <w:rPr>
                <w:rFonts w:ascii="Times New Roman" w:eastAsia="Times New Roman" w:hAnsi="Times New Roman" w:cs="Times New Roman"/>
                <w:color w:val="000000"/>
                <w:sz w:val="20"/>
                <w:szCs w:val="20"/>
              </w:rPr>
              <w:t xml:space="preserve">hình thức cảnh bảo sớm/khẩn cấp </w:t>
            </w:r>
            <w:r>
              <w:rPr>
                <w:rFonts w:ascii="Times New Roman" w:eastAsia="Times New Roman" w:hAnsi="Times New Roman" w:cs="Times New Roman"/>
                <w:color w:val="000000"/>
                <w:sz w:val="20"/>
                <w:szCs w:val="20"/>
              </w:rPr>
              <w:t>khac</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0194D"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7A446"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2205CA4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24958EE7" w14:textId="77777777" w:rsidTr="008255CF">
        <w:trPr>
          <w:gridAfter w:val="1"/>
          <w:wAfter w:w="11" w:type="dxa"/>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13728"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DE2BC"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w:t>
            </w:r>
            <w:r w:rsidRPr="00B84926">
              <w:rPr>
                <w:rFonts w:ascii="Times New Roman" w:eastAsia="Times New Roman" w:hAnsi="Times New Roman" w:cs="Times New Roman"/>
                <w:color w:val="000000"/>
                <w:sz w:val="20"/>
                <w:szCs w:val="20"/>
              </w:rPr>
              <w:t>hộ được thông báo/nhận được báo cáo cập nhật định kỳ về diễn biến điều tiết và xả lũ khu vực thượng lưu (các tuyến hồ chứa phía thượng lưu)</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FFAAB"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0710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78BDCE0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08387024" w14:textId="77777777" w:rsidTr="008255CF">
        <w:trPr>
          <w:gridAfter w:val="1"/>
          <w:wAfter w:w="11" w:type="dxa"/>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7FBC7"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2BC30"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h</w:t>
            </w:r>
            <w:r w:rsidRPr="00421043">
              <w:rPr>
                <w:rFonts w:ascii="Times New Roman" w:eastAsia="Times New Roman" w:hAnsi="Times New Roman" w:cs="Times New Roman"/>
                <w:color w:val="000000"/>
                <w:sz w:val="20"/>
                <w:szCs w:val="20"/>
              </w:rPr>
              <w:t>ộ</w:t>
            </w:r>
            <w:r>
              <w:rPr>
                <w:rFonts w:ascii="Times New Roman" w:eastAsia="Times New Roman" w:hAnsi="Times New Roman" w:cs="Times New Roman"/>
                <w:color w:val="000000"/>
                <w:sz w:val="20"/>
                <w:szCs w:val="20"/>
              </w:rPr>
              <w:t>s</w:t>
            </w:r>
            <w:r w:rsidRPr="000F3460">
              <w:rPr>
                <w:rFonts w:ascii="Times New Roman" w:eastAsia="Times New Roman" w:hAnsi="Times New Roman" w:cs="Times New Roman"/>
                <w:color w:val="000000"/>
                <w:sz w:val="20"/>
                <w:szCs w:val="20"/>
              </w:rPr>
              <w:t>ử</w:t>
            </w:r>
            <w:r>
              <w:rPr>
                <w:rFonts w:ascii="Times New Roman" w:eastAsia="Times New Roman" w:hAnsi="Times New Roman" w:cs="Times New Roman"/>
                <w:color w:val="000000"/>
                <w:sz w:val="20"/>
                <w:szCs w:val="20"/>
              </w:rPr>
              <w:t xml:space="preserve"> d</w:t>
            </w:r>
            <w:r w:rsidRPr="000F3460">
              <w:rPr>
                <w:rFonts w:ascii="Times New Roman" w:eastAsia="Times New Roman" w:hAnsi="Times New Roman" w:cs="Times New Roman"/>
                <w:color w:val="000000"/>
                <w:sz w:val="20"/>
                <w:szCs w:val="20"/>
              </w:rPr>
              <w:t>ụng</w:t>
            </w:r>
            <w:r>
              <w:rPr>
                <w:rFonts w:ascii="Times New Roman" w:eastAsia="Times New Roman" w:hAnsi="Times New Roman" w:cs="Times New Roman"/>
                <w:color w:val="000000"/>
                <w:sz w:val="20"/>
                <w:szCs w:val="20"/>
              </w:rPr>
              <w:t xml:space="preserve"> </w:t>
            </w:r>
            <w:r w:rsidRPr="00421043">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i</w:t>
            </w:r>
            <w:r w:rsidRPr="00421043">
              <w:rPr>
                <w:rFonts w:ascii="Times New Roman" w:eastAsia="Times New Roman" w:hAnsi="Times New Roman" w:cs="Times New Roman"/>
                <w:color w:val="000000"/>
                <w:sz w:val="20"/>
                <w:szCs w:val="20"/>
              </w:rPr>
              <w:t>ện</w:t>
            </w:r>
            <w:r>
              <w:rPr>
                <w:rFonts w:ascii="Times New Roman" w:eastAsia="Times New Roman" w:hAnsi="Times New Roman" w:cs="Times New Roman"/>
                <w:color w:val="000000"/>
                <w:sz w:val="20"/>
                <w:szCs w:val="20"/>
              </w:rPr>
              <w:t xml:space="preserve"> tho</w:t>
            </w:r>
            <w:r w:rsidRPr="00421043">
              <w:rPr>
                <w:rFonts w:ascii="Times New Roman" w:eastAsia="Times New Roman" w:hAnsi="Times New Roman" w:cs="Times New Roman"/>
                <w:color w:val="000000"/>
                <w:sz w:val="20"/>
                <w:szCs w:val="20"/>
              </w:rPr>
              <w:t>ại</w:t>
            </w:r>
            <w:r>
              <w:rPr>
                <w:rFonts w:ascii="Times New Roman" w:eastAsia="Times New Roman" w:hAnsi="Times New Roman" w:cs="Times New Roman"/>
                <w:color w:val="000000"/>
                <w:sz w:val="20"/>
                <w:szCs w:val="20"/>
              </w:rPr>
              <w:t xml:space="preserve"> di </w:t>
            </w:r>
            <w:r w:rsidRPr="00421043">
              <w:rPr>
                <w:rFonts w:ascii="Times New Roman" w:eastAsia="Times New Roman" w:hAnsi="Times New Roman" w:cs="Times New Roman"/>
                <w:color w:val="000000"/>
                <w:sz w:val="20"/>
                <w:szCs w:val="20"/>
              </w:rPr>
              <w:t>động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A4E70"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FDFB9"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7476AF85"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6CDD7DC9" w14:textId="77777777" w:rsidTr="008255CF">
        <w:trPr>
          <w:gridAfter w:val="1"/>
          <w:wAfter w:w="11" w:type="dxa"/>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2BB10" w14:textId="77777777" w:rsidR="00DC5040" w:rsidRPr="00B84926" w:rsidRDefault="00DC50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F5889" w14:textId="77777777" w:rsidR="00DC5040" w:rsidRPr="00BA67EF" w:rsidRDefault="00DC5040">
            <w:pPr>
              <w:spacing w:after="0" w:line="240" w:lineRule="auto"/>
              <w:rPr>
                <w:rFonts w:ascii="Times New Roman" w:eastAsia="Times New Roman" w:hAnsi="Times New Roman" w:cs="Times New Roman"/>
                <w:color w:val="000000"/>
                <w:sz w:val="20"/>
                <w:szCs w:val="20"/>
                <w:lang w:val="fr-FR"/>
                <w:rPrChange w:id="37" w:author="Nguyen Van Hieu" w:date="2020-07-02T10:00:00Z">
                  <w:rPr>
                    <w:rFonts w:ascii="Times New Roman" w:eastAsia="Times New Roman" w:hAnsi="Times New Roman" w:cs="Times New Roman"/>
                    <w:color w:val="000000"/>
                    <w:sz w:val="20"/>
                    <w:szCs w:val="20"/>
                  </w:rPr>
                </w:rPrChange>
              </w:rPr>
            </w:pPr>
            <w:r w:rsidRPr="00BA67EF">
              <w:rPr>
                <w:rFonts w:ascii="Times New Roman" w:eastAsia="Times New Roman" w:hAnsi="Times New Roman" w:cs="Times New Roman"/>
                <w:color w:val="000000"/>
                <w:sz w:val="20"/>
                <w:szCs w:val="20"/>
                <w:lang w:val="fr-FR"/>
                <w:rPrChange w:id="38" w:author="Nguyen Van Hieu" w:date="2020-07-02T10:00:00Z">
                  <w:rPr>
                    <w:rFonts w:ascii="Times New Roman" w:eastAsia="Times New Roman" w:hAnsi="Times New Roman" w:cs="Times New Roman"/>
                    <w:color w:val="000000"/>
                    <w:sz w:val="20"/>
                    <w:szCs w:val="20"/>
                  </w:rPr>
                </w:rPrChange>
              </w:rPr>
              <w:t xml:space="preserve">Tỷ lệ hộ tiếp cận Internet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46633" w14:textId="77777777" w:rsidR="00DC5040" w:rsidRPr="00B84926" w:rsidRDefault="00DC5040">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1719D"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CB091FE" w14:textId="77777777" w:rsidR="00DC5040" w:rsidRPr="00B84926" w:rsidRDefault="00DC5040">
            <w:pPr>
              <w:spacing w:after="0" w:line="240" w:lineRule="auto"/>
              <w:rPr>
                <w:rFonts w:ascii="Times New Roman" w:eastAsia="Times New Roman" w:hAnsi="Times New Roman" w:cs="Times New Roman"/>
                <w:color w:val="000000"/>
                <w:sz w:val="20"/>
                <w:szCs w:val="20"/>
              </w:rPr>
            </w:pPr>
          </w:p>
        </w:tc>
      </w:tr>
      <w:tr w:rsidR="00DC5040" w:rsidRPr="00B84926" w14:paraId="1F0BCC9A" w14:textId="77777777" w:rsidTr="008255CF">
        <w:trPr>
          <w:trHeight w:val="100"/>
        </w:trPr>
        <w:tc>
          <w:tcPr>
            <w:tcW w:w="1033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F70EC" w14:textId="77777777" w:rsidR="00DC5040" w:rsidRPr="00B84926" w:rsidRDefault="00DC5040">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color w:val="000000"/>
              </w:rPr>
              <w:t>Ghi chú khác:</w:t>
            </w:r>
          </w:p>
        </w:tc>
      </w:tr>
      <w:tr w:rsidR="00DC5040" w:rsidRPr="00B84926" w14:paraId="428D35C7" w14:textId="77777777" w:rsidTr="008255CF">
        <w:trPr>
          <w:trHeight w:val="340"/>
        </w:trPr>
        <w:tc>
          <w:tcPr>
            <w:tcW w:w="1033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4F2A2" w14:textId="77777777" w:rsidR="00DC5040" w:rsidRPr="00B84926" w:rsidRDefault="00DC5040">
            <w:pPr>
              <w:pBdr>
                <w:top w:val="nil"/>
                <w:left w:val="nil"/>
                <w:bottom w:val="nil"/>
                <w:right w:val="nil"/>
                <w:between w:val="nil"/>
              </w:pBd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12CCFDA8" w14:textId="77777777" w:rsidR="00DC5040" w:rsidRPr="00B84926" w:rsidRDefault="00DC5040">
            <w:pPr>
              <w:pBdr>
                <w:top w:val="nil"/>
                <w:left w:val="nil"/>
                <w:bottom w:val="nil"/>
                <w:right w:val="nil"/>
                <w:between w:val="nil"/>
              </w:pBd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Điền số liệu của xã nhưng nếu có sự khác biệt giữa các thôn thì diễn giải ở cột cuối cùng.</w:t>
            </w:r>
          </w:p>
          <w:p w14:paraId="5D2BD079" w14:textId="77777777" w:rsidR="00DC5040" w:rsidRPr="00B84926" w:rsidRDefault="00DC5040">
            <w:pPr>
              <w:pBdr>
                <w:top w:val="nil"/>
                <w:left w:val="nil"/>
                <w:bottom w:val="nil"/>
                <w:right w:val="nil"/>
                <w:between w:val="nil"/>
              </w:pBd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Mục tỷ lệ % được đưa vào bảng B15 và B16</w:t>
            </w:r>
          </w:p>
          <w:p w14:paraId="74E9A5DE" w14:textId="77777777" w:rsidR="00DC5040" w:rsidRPr="00B84926" w:rsidRDefault="00DC5040">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 Phần nhận xét cần thêm (đưa vào cột ghi chú loại thông tin dự báo TT và BĐKH nào? Được chuyển tải đến người dân bằng </w:t>
            </w:r>
            <w:r w:rsidRPr="00B84926">
              <w:rPr>
                <w:rFonts w:ascii="Times New Roman" w:eastAsia="Times New Roman" w:hAnsi="Times New Roman" w:cs="Times New Roman"/>
                <w:i/>
                <w:color w:val="0000CC"/>
                <w:sz w:val="20"/>
                <w:szCs w:val="20"/>
              </w:rPr>
              <w:lastRenderedPageBreak/>
              <w:t>những kênh thông tin nào? Thông tin có dễ hiểu và dễ làm theo cho các đối tượng DBTT không? (PN, trẻ em, người già, người dân tộc thiểu số, người khuyết tật…)</w:t>
            </w:r>
          </w:p>
        </w:tc>
      </w:tr>
    </w:tbl>
    <w:p w14:paraId="3E54DE26" w14:textId="77777777" w:rsidR="00EF0B6C" w:rsidRPr="00B84926" w:rsidRDefault="00EF0B6C">
      <w:pPr>
        <w:spacing w:after="0" w:line="240" w:lineRule="auto"/>
        <w:ind w:left="360"/>
        <w:rPr>
          <w:rFonts w:ascii="Times New Roman" w:eastAsia="Times New Roman" w:hAnsi="Times New Roman" w:cs="Times New Roman"/>
          <w:color w:val="000000"/>
          <w:sz w:val="20"/>
          <w:szCs w:val="20"/>
        </w:rPr>
      </w:pPr>
    </w:p>
    <w:p w14:paraId="58DB1CE3" w14:textId="77777777" w:rsidR="000F7946" w:rsidRDefault="007A06C4" w:rsidP="007A06C4">
      <w:pPr>
        <w:pStyle w:val="Heading2"/>
        <w:ind w:firstLine="0"/>
        <w:rPr>
          <w:rFonts w:ascii="Times New Roman" w:eastAsia="Times New Roman" w:hAnsi="Times New Roman" w:cs="Times New Roman"/>
        </w:rPr>
      </w:pPr>
      <w:bookmarkStart w:id="39" w:name="_Toc4399188"/>
      <w:r>
        <w:rPr>
          <w:rFonts w:ascii="Times New Roman" w:eastAsia="Times New Roman" w:hAnsi="Times New Roman" w:cs="Times New Roman"/>
        </w:rPr>
        <w:t xml:space="preserve">13 </w:t>
      </w:r>
      <w:r w:rsidR="00A93FAD" w:rsidRPr="00B84926">
        <w:rPr>
          <w:rFonts w:ascii="Times New Roman" w:eastAsia="Times New Roman" w:hAnsi="Times New Roman" w:cs="Times New Roman"/>
        </w:rPr>
        <w:t>Phòng chống thiên tai/TƯBĐKH</w:t>
      </w:r>
      <w:bookmarkEnd w:id="39"/>
    </w:p>
    <w:tbl>
      <w:tblPr>
        <w:tblStyle w:val="25"/>
        <w:tblW w:w="98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6"/>
        <w:gridCol w:w="3852"/>
        <w:gridCol w:w="854"/>
        <w:gridCol w:w="960"/>
        <w:gridCol w:w="1845"/>
        <w:gridCol w:w="1845"/>
      </w:tblGrid>
      <w:tr w:rsidR="00EF0B6C" w:rsidRPr="00B84926" w14:paraId="4FC70F3E" w14:textId="77777777" w:rsidTr="008707A8">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01C6F" w14:textId="77777777" w:rsidR="00EF0B6C" w:rsidRPr="00B84926"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TT</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FC4B6" w14:textId="77777777" w:rsidR="00EF0B6C" w:rsidRPr="00B84926"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Loại hình</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A53A8" w14:textId="77777777" w:rsidR="00EF0B6C" w:rsidRPr="00B84926"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ĐVT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83032" w14:textId="77777777" w:rsidR="00EF0B6C" w:rsidRPr="00B84926"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w:t>
            </w:r>
          </w:p>
        </w:tc>
        <w:tc>
          <w:tcPr>
            <w:tcW w:w="1845" w:type="dxa"/>
            <w:tcBorders>
              <w:top w:val="single" w:sz="4" w:space="0" w:color="000000"/>
              <w:left w:val="single" w:sz="4" w:space="0" w:color="000000"/>
              <w:bottom w:val="single" w:sz="4" w:space="0" w:color="000000"/>
              <w:right w:val="single" w:sz="4" w:space="0" w:color="000000"/>
            </w:tcBorders>
          </w:tcPr>
          <w:p w14:paraId="653DB1AC" w14:textId="77777777" w:rsidR="00EF0B6C" w:rsidRPr="00B84926" w:rsidRDefault="00A93FAD">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sz w:val="20"/>
                <w:szCs w:val="20"/>
              </w:rPr>
              <w:t>Mô tả chi tiết</w:t>
            </w:r>
          </w:p>
        </w:tc>
        <w:tc>
          <w:tcPr>
            <w:tcW w:w="1845" w:type="dxa"/>
            <w:tcBorders>
              <w:top w:val="single" w:sz="4" w:space="0" w:color="000000"/>
              <w:left w:val="single" w:sz="4" w:space="0" w:color="000000"/>
              <w:bottom w:val="single" w:sz="4" w:space="0" w:color="000000"/>
              <w:right w:val="single" w:sz="4" w:space="0" w:color="000000"/>
            </w:tcBorders>
          </w:tcPr>
          <w:p w14:paraId="0AD60694" w14:textId="77777777" w:rsidR="00EF0B6C" w:rsidRPr="00B84926" w:rsidRDefault="00A93FAD">
            <w:pPr>
              <w:spacing w:after="0" w:line="240" w:lineRule="auto"/>
              <w:jc w:val="center"/>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Ghi chú (nếu có)</w:t>
            </w:r>
          </w:p>
        </w:tc>
      </w:tr>
      <w:tr w:rsidR="008707A8" w:rsidRPr="00B84926" w14:paraId="5FF88F7E" w14:textId="77777777" w:rsidTr="008707A8">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08F33" w14:textId="77777777" w:rsidR="008707A8" w:rsidRPr="00B84926" w:rsidRDefault="008707A8" w:rsidP="008707A8">
            <w:pPr>
              <w:spacing w:after="0" w:line="240" w:lineRule="auto"/>
              <w:jc w:val="center"/>
              <w:rPr>
                <w:rFonts w:ascii="Times New Roman" w:eastAsia="Times New Roman" w:hAnsi="Times New Roman" w:cs="Times New Roman"/>
                <w:b/>
                <w:color w:val="000000"/>
                <w:sz w:val="20"/>
                <w:szCs w:val="20"/>
              </w:rPr>
            </w:pPr>
            <w:r w:rsidRPr="00584502">
              <w:rPr>
                <w:rFonts w:ascii="Times New Roman" w:hAnsi="Times New Roman" w:cs="Times New Roman"/>
                <w:sz w:val="18"/>
                <w:szCs w:val="18"/>
              </w:rPr>
              <w:t>(1)</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24A8F" w14:textId="77777777" w:rsidR="008707A8" w:rsidRPr="00B84926" w:rsidRDefault="008707A8" w:rsidP="008707A8">
            <w:pPr>
              <w:spacing w:after="0" w:line="240" w:lineRule="auto"/>
              <w:jc w:val="center"/>
              <w:rPr>
                <w:rFonts w:ascii="Times New Roman" w:eastAsia="Times New Roman" w:hAnsi="Times New Roman" w:cs="Times New Roman"/>
                <w:b/>
                <w:color w:val="000000"/>
                <w:sz w:val="20"/>
                <w:szCs w:val="20"/>
              </w:rPr>
            </w:pPr>
            <w:r w:rsidRPr="00584502">
              <w:rPr>
                <w:rFonts w:ascii="Times New Roman" w:hAnsi="Times New Roman" w:cs="Times New Roman"/>
                <w:sz w:val="18"/>
                <w:szCs w:val="18"/>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2F7CF" w14:textId="77777777" w:rsidR="008707A8" w:rsidRPr="00B84926" w:rsidRDefault="008707A8" w:rsidP="008707A8">
            <w:pPr>
              <w:spacing w:after="0" w:line="240" w:lineRule="auto"/>
              <w:jc w:val="center"/>
              <w:rPr>
                <w:rFonts w:ascii="Times New Roman" w:eastAsia="Times New Roman" w:hAnsi="Times New Roman" w:cs="Times New Roman"/>
                <w:b/>
                <w:color w:val="000000"/>
                <w:sz w:val="20"/>
                <w:szCs w:val="20"/>
              </w:rPr>
            </w:pPr>
            <w:r w:rsidRPr="00584502">
              <w:rPr>
                <w:rFonts w:ascii="Times New Roman" w:hAnsi="Times New Roman" w:cs="Times New Roman"/>
                <w:sz w:val="18"/>
                <w:szCs w:val="18"/>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9B251" w14:textId="77777777" w:rsidR="008707A8" w:rsidRPr="00B84926" w:rsidRDefault="008707A8" w:rsidP="008707A8">
            <w:pPr>
              <w:spacing w:after="0" w:line="240" w:lineRule="auto"/>
              <w:jc w:val="center"/>
              <w:rPr>
                <w:rFonts w:ascii="Times New Roman" w:eastAsia="Times New Roman" w:hAnsi="Times New Roman" w:cs="Times New Roman"/>
                <w:b/>
                <w:color w:val="000000"/>
                <w:sz w:val="20"/>
                <w:szCs w:val="20"/>
              </w:rPr>
            </w:pPr>
            <w:r w:rsidRPr="00584502">
              <w:rPr>
                <w:rFonts w:ascii="Times New Roman" w:hAnsi="Times New Roman" w:cs="Times New Roman"/>
                <w:sz w:val="18"/>
                <w:szCs w:val="18"/>
              </w:rPr>
              <w:t>(4)</w:t>
            </w:r>
          </w:p>
        </w:tc>
        <w:tc>
          <w:tcPr>
            <w:tcW w:w="1845" w:type="dxa"/>
            <w:tcBorders>
              <w:top w:val="single" w:sz="4" w:space="0" w:color="000000"/>
              <w:left w:val="single" w:sz="4" w:space="0" w:color="000000"/>
              <w:bottom w:val="single" w:sz="4" w:space="0" w:color="000000"/>
              <w:right w:val="single" w:sz="4" w:space="0" w:color="000000"/>
            </w:tcBorders>
          </w:tcPr>
          <w:p w14:paraId="01FA9968" w14:textId="77777777" w:rsidR="008707A8" w:rsidRPr="00B84926" w:rsidRDefault="008707A8" w:rsidP="008707A8">
            <w:pPr>
              <w:spacing w:after="0" w:line="240" w:lineRule="auto"/>
              <w:jc w:val="center"/>
              <w:rPr>
                <w:rFonts w:ascii="Times New Roman" w:eastAsia="Times New Roman" w:hAnsi="Times New Roman" w:cs="Times New Roman"/>
                <w:b/>
                <w:color w:val="000000"/>
                <w:sz w:val="20"/>
                <w:szCs w:val="20"/>
              </w:rPr>
            </w:pPr>
            <w:r w:rsidRPr="00584502">
              <w:rPr>
                <w:rFonts w:ascii="Times New Roman" w:hAnsi="Times New Roman" w:cs="Times New Roman"/>
                <w:sz w:val="18"/>
                <w:szCs w:val="18"/>
              </w:rPr>
              <w:t>(5)</w:t>
            </w:r>
          </w:p>
        </w:tc>
        <w:tc>
          <w:tcPr>
            <w:tcW w:w="1845" w:type="dxa"/>
            <w:tcBorders>
              <w:top w:val="single" w:sz="4" w:space="0" w:color="000000"/>
              <w:left w:val="single" w:sz="4" w:space="0" w:color="000000"/>
              <w:bottom w:val="single" w:sz="4" w:space="0" w:color="000000"/>
              <w:right w:val="single" w:sz="4" w:space="0" w:color="000000"/>
            </w:tcBorders>
          </w:tcPr>
          <w:p w14:paraId="05DBE54E" w14:textId="77777777" w:rsidR="008707A8" w:rsidRPr="00B84926" w:rsidRDefault="008707A8" w:rsidP="008707A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r>
      <w:tr w:rsidR="008707A8" w:rsidRPr="00B84926" w14:paraId="25411B3D" w14:textId="77777777" w:rsidTr="008707A8">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5C169" w14:textId="77777777" w:rsidR="008707A8" w:rsidRPr="00B84926" w:rsidRDefault="008707A8">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I</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9B23C" w14:textId="77777777" w:rsidR="008707A8" w:rsidRPr="00B84926" w:rsidRDefault="008707A8">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Công tác tổ chức</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78084" w14:textId="77777777" w:rsidR="008707A8" w:rsidRPr="00B84926" w:rsidRDefault="008707A8">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9FDD4" w14:textId="77777777" w:rsidR="008707A8" w:rsidRPr="00B84926" w:rsidRDefault="008707A8">
            <w:pPr>
              <w:spacing w:after="0" w:line="240" w:lineRule="auto"/>
              <w:rPr>
                <w:rFonts w:ascii="Times New Roman" w:eastAsia="Times New Roman" w:hAnsi="Times New Roman" w:cs="Times New Roman"/>
                <w:b/>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459B787F" w14:textId="77777777" w:rsidR="008707A8" w:rsidRPr="00B84926" w:rsidRDefault="008707A8">
            <w:pPr>
              <w:spacing w:after="0" w:line="240" w:lineRule="auto"/>
              <w:rPr>
                <w:rFonts w:ascii="Times New Roman" w:eastAsia="Times New Roman" w:hAnsi="Times New Roman" w:cs="Times New Roman"/>
                <w:b/>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786A68BD" w14:textId="77777777" w:rsidR="008707A8" w:rsidRPr="00B84926" w:rsidRDefault="008707A8">
            <w:pPr>
              <w:spacing w:after="0" w:line="240" w:lineRule="auto"/>
              <w:rPr>
                <w:rFonts w:ascii="Times New Roman" w:eastAsia="Times New Roman" w:hAnsi="Times New Roman" w:cs="Times New Roman"/>
                <w:b/>
                <w:color w:val="000000"/>
                <w:sz w:val="20"/>
                <w:szCs w:val="20"/>
              </w:rPr>
            </w:pPr>
          </w:p>
        </w:tc>
      </w:tr>
      <w:tr w:rsidR="008707A8" w:rsidRPr="00B84926" w14:paraId="4A5FF54D" w14:textId="77777777" w:rsidTr="008707A8">
        <w:trPr>
          <w:trHeight w:val="28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EC14F"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ADED9"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lượng thôn có kế hoạch/phương án Phòng chống thiên tai và/hoặc kế hoạch thích ứng BĐKH hàng năm</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3FAED"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E5CF8"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73916E22"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Liệt kê tên thôn</w:t>
            </w:r>
          </w:p>
        </w:tc>
        <w:tc>
          <w:tcPr>
            <w:tcW w:w="1845" w:type="dxa"/>
            <w:tcBorders>
              <w:top w:val="single" w:sz="4" w:space="0" w:color="000000"/>
              <w:left w:val="single" w:sz="4" w:space="0" w:color="000000"/>
              <w:bottom w:val="single" w:sz="4" w:space="0" w:color="000000"/>
              <w:right w:val="single" w:sz="4" w:space="0" w:color="000000"/>
            </w:tcBorders>
          </w:tcPr>
          <w:p w14:paraId="2D3AF89A"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29A112E3" w14:textId="77777777" w:rsidTr="008707A8">
        <w:trPr>
          <w:trHeight w:val="18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25E24"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27CBF"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lượng trường học có kế hoạch PCTT hàng năm</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873EB"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Trường</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3D19E"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7C3D6CAB"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Liệt kê tên các trường</w:t>
            </w:r>
          </w:p>
        </w:tc>
        <w:tc>
          <w:tcPr>
            <w:tcW w:w="1845" w:type="dxa"/>
            <w:tcBorders>
              <w:top w:val="single" w:sz="4" w:space="0" w:color="000000"/>
              <w:left w:val="single" w:sz="4" w:space="0" w:color="000000"/>
              <w:bottom w:val="single" w:sz="4" w:space="0" w:color="000000"/>
              <w:right w:val="single" w:sz="4" w:space="0" w:color="000000"/>
            </w:tcBorders>
          </w:tcPr>
          <w:p w14:paraId="5B7EC6E4"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30BA59AA" w14:textId="77777777" w:rsidTr="008707A8">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E642F"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6311E"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lần diễn tập PCTT trong 10 năm qua tại xã</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74820"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Lần</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6FA1F"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09652E7"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w:t>
            </w:r>
          </w:p>
        </w:tc>
        <w:tc>
          <w:tcPr>
            <w:tcW w:w="1845" w:type="dxa"/>
            <w:tcBorders>
              <w:top w:val="single" w:sz="4" w:space="0" w:color="000000"/>
              <w:left w:val="single" w:sz="4" w:space="0" w:color="000000"/>
              <w:bottom w:val="single" w:sz="4" w:space="0" w:color="000000"/>
              <w:right w:val="single" w:sz="4" w:space="0" w:color="000000"/>
            </w:tcBorders>
          </w:tcPr>
          <w:p w14:paraId="71F72103" w14:textId="77777777" w:rsidR="008707A8" w:rsidRPr="00B84926" w:rsidRDefault="008707A8">
            <w:pPr>
              <w:spacing w:after="0" w:line="240" w:lineRule="auto"/>
              <w:rPr>
                <w:rFonts w:ascii="Times New Roman" w:eastAsia="Times New Roman" w:hAnsi="Times New Roman" w:cs="Times New Roman"/>
                <w:sz w:val="20"/>
                <w:szCs w:val="20"/>
              </w:rPr>
            </w:pPr>
          </w:p>
        </w:tc>
      </w:tr>
      <w:tr w:rsidR="008707A8" w:rsidRPr="00B84926" w14:paraId="78F949EF" w14:textId="77777777" w:rsidTr="008707A8">
        <w:trPr>
          <w:trHeight w:val="180"/>
        </w:trPr>
        <w:tc>
          <w:tcPr>
            <w:tcW w:w="5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80EA60C"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50BA6"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thành viên Ban chỉ huy PCTT và TKCN của xã</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CD1B9"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667B2"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064E80F"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A2783D5"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556EF6C3" w14:textId="77777777" w:rsidTr="008707A8">
        <w:trPr>
          <w:trHeight w:val="12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E964193"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E5FAC" w14:textId="77777777" w:rsidR="008707A8" w:rsidRPr="00EB577E" w:rsidRDefault="008707A8">
            <w:pPr>
              <w:numPr>
                <w:ilvl w:val="0"/>
                <w:numId w:val="2"/>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 xml:space="preserve">Trong đó số lượng nữ, </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916F7"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2AE2A"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7205015"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5DAD1E44" w14:textId="77777777" w:rsidR="008707A8" w:rsidRPr="00B84926" w:rsidRDefault="008707A8">
            <w:pPr>
              <w:tabs>
                <w:tab w:val="left" w:pos="216"/>
              </w:tabs>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nêu rõ nữ đóng vai trò gì</w:t>
            </w:r>
          </w:p>
        </w:tc>
      </w:tr>
      <w:tr w:rsidR="008707A8" w:rsidRPr="00BA67EF" w14:paraId="76D9DE6C" w14:textId="77777777" w:rsidTr="008707A8">
        <w:trPr>
          <w:trHeight w:val="44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CFD6B70"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F5DF0" w14:textId="77777777" w:rsidR="008707A8" w:rsidRPr="00EB577E" w:rsidRDefault="008707A8">
            <w:pPr>
              <w:numPr>
                <w:ilvl w:val="0"/>
                <w:numId w:val="4"/>
              </w:numPr>
              <w:pBdr>
                <w:top w:val="nil"/>
                <w:left w:val="nil"/>
                <w:bottom w:val="nil"/>
                <w:right w:val="nil"/>
                <w:between w:val="nil"/>
              </w:pBdr>
              <w:tabs>
                <w:tab w:val="left" w:pos="216"/>
              </w:tabs>
              <w:spacing w:after="0" w:line="240" w:lineRule="auto"/>
              <w:ind w:left="36" w:firstLine="2"/>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 xml:space="preserve">Số lượng đã qua đào tạo QLRRTT-DVCĐ hoặc đào tạo tương tự về PCTT, </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38726"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470CF"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0586AED"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w:t>
            </w:r>
          </w:p>
        </w:tc>
        <w:tc>
          <w:tcPr>
            <w:tcW w:w="1845" w:type="dxa"/>
            <w:tcBorders>
              <w:top w:val="single" w:sz="4" w:space="0" w:color="000000"/>
              <w:left w:val="single" w:sz="4" w:space="0" w:color="000000"/>
              <w:bottom w:val="single" w:sz="4" w:space="0" w:color="000000"/>
              <w:right w:val="single" w:sz="4" w:space="0" w:color="000000"/>
            </w:tcBorders>
          </w:tcPr>
          <w:p w14:paraId="4B0AC2A4" w14:textId="77777777" w:rsidR="008707A8" w:rsidRPr="00EB577E" w:rsidRDefault="008707A8">
            <w:pPr>
              <w:tabs>
                <w:tab w:val="left" w:pos="216"/>
              </w:tabs>
              <w:spacing w:after="0" w:line="240" w:lineRule="auto"/>
              <w:jc w:val="both"/>
              <w:rPr>
                <w:rFonts w:ascii="Times New Roman" w:eastAsia="Times New Roman" w:hAnsi="Times New Roman" w:cs="Times New Roman"/>
                <w:sz w:val="20"/>
                <w:szCs w:val="20"/>
                <w:lang w:val="fr-FR"/>
              </w:rPr>
            </w:pPr>
            <w:r w:rsidRPr="00EB577E">
              <w:rPr>
                <w:rFonts w:ascii="Times New Roman" w:eastAsia="Times New Roman" w:hAnsi="Times New Roman" w:cs="Times New Roman"/>
                <w:sz w:val="20"/>
                <w:szCs w:val="20"/>
                <w:lang w:val="fr-FR"/>
              </w:rPr>
              <w:t>trong đó số nữ là bao nhiêu</w:t>
            </w:r>
          </w:p>
        </w:tc>
      </w:tr>
      <w:tr w:rsidR="008707A8" w:rsidRPr="00B84926" w14:paraId="122DA54D" w14:textId="77777777" w:rsidTr="008707A8">
        <w:trPr>
          <w:trHeight w:val="600"/>
        </w:trPr>
        <w:tc>
          <w:tcPr>
            <w:tcW w:w="5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F36D510"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89C29" w14:textId="77777777" w:rsidR="008707A8" w:rsidRPr="00B84926" w:rsidRDefault="008707A8">
            <w:pPr>
              <w:tabs>
                <w:tab w:val="left" w:pos="216"/>
              </w:tabs>
              <w:spacing w:after="0" w:line="240" w:lineRule="auto"/>
              <w:ind w:left="36" w:firstLine="2"/>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lượng lực lượng thanh niên xung kích, chữ thập đỏ, cứu hộ-cứu nạn tại xã</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B801A"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E298E"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776D0AB1"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2D402DE6"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653B3B49" w14:textId="77777777" w:rsidTr="008707A8">
        <w:trPr>
          <w:trHeight w:val="30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C2B3F27"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2C69D" w14:textId="77777777" w:rsidR="008707A8" w:rsidRDefault="008707A8">
            <w:pPr>
              <w:numPr>
                <w:ilvl w:val="0"/>
                <w:numId w:val="7"/>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Trong đó số lượng nữ,</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A29DC"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4B8F0"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38784C2"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0FD01CF" w14:textId="77777777" w:rsidR="008707A8" w:rsidRPr="00B84926" w:rsidRDefault="008707A8">
            <w:pPr>
              <w:tabs>
                <w:tab w:val="left" w:pos="216"/>
              </w:tabs>
              <w:spacing w:after="0" w:line="240" w:lineRule="auto"/>
              <w:jc w:val="both"/>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nêu rõ nữ đóng vai trò gì</w:t>
            </w:r>
          </w:p>
        </w:tc>
      </w:tr>
      <w:tr w:rsidR="008707A8" w:rsidRPr="00B84926" w14:paraId="1FB66EFF" w14:textId="77777777" w:rsidTr="008707A8">
        <w:trPr>
          <w:trHeight w:val="440"/>
        </w:trPr>
        <w:tc>
          <w:tcPr>
            <w:tcW w:w="5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C5E5E99"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FEFD2" w14:textId="77777777" w:rsidR="008707A8" w:rsidRPr="00B84926" w:rsidRDefault="008707A8">
            <w:pPr>
              <w:tabs>
                <w:tab w:val="left" w:pos="216"/>
              </w:tabs>
              <w:spacing w:after="0" w:line="240" w:lineRule="auto"/>
              <w:ind w:left="36" w:firstLine="2"/>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lượng Tuyên truyền viên PCTT/TƯBĐKH dựa vào cộng đồng</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015C4"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FEF2C"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A174533"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09C683AE"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7DF715F3" w14:textId="77777777" w:rsidTr="008707A8">
        <w:trPr>
          <w:trHeight w:val="26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4CCFCBC"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898CE" w14:textId="77777777" w:rsidR="008707A8" w:rsidRPr="00B84926" w:rsidRDefault="008707A8">
            <w:pPr>
              <w:tabs>
                <w:tab w:val="left" w:pos="216"/>
              </w:tabs>
              <w:spacing w:after="0" w:line="240" w:lineRule="auto"/>
              <w:ind w:left="36" w:firstLine="2"/>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Trong đó số lượng nữ, đóng vai trò gì</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AEEE0"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Người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AF19F"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57E45054"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CEA922F"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756DC247" w14:textId="77777777" w:rsidTr="008707A8">
        <w:trPr>
          <w:trHeight w:val="26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1F54E"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C65B6" w14:textId="77777777" w:rsidR="008707A8" w:rsidRDefault="008707A8">
            <w:pPr>
              <w:numPr>
                <w:ilvl w:val="0"/>
                <w:numId w:val="9"/>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Năng lực hoạt động của tiểu ban PCTT và đội xung kích thôn</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6CFAF"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EEA3ADF"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17618"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67C64F0"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5D392C85"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1C87B595" w14:textId="77777777" w:rsidTr="008707A8">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32771" w14:textId="77777777" w:rsidR="008707A8" w:rsidRPr="00B84926" w:rsidRDefault="008707A8">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 xml:space="preserve"> II</w:t>
            </w:r>
          </w:p>
        </w:tc>
        <w:tc>
          <w:tcPr>
            <w:tcW w:w="56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CC116" w14:textId="77777777" w:rsidR="008707A8" w:rsidRPr="00B84926" w:rsidRDefault="008707A8">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 Phương tiện, trang thiết bị PCTT tại xã:</w:t>
            </w:r>
          </w:p>
        </w:tc>
        <w:tc>
          <w:tcPr>
            <w:tcW w:w="1845" w:type="dxa"/>
            <w:tcBorders>
              <w:top w:val="single" w:sz="4" w:space="0" w:color="000000"/>
              <w:left w:val="single" w:sz="4" w:space="0" w:color="000000"/>
              <w:bottom w:val="single" w:sz="4" w:space="0" w:color="000000"/>
              <w:right w:val="single" w:sz="4" w:space="0" w:color="000000"/>
            </w:tcBorders>
          </w:tcPr>
          <w:p w14:paraId="1D185B2F"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nhu cầu</w:t>
            </w:r>
          </w:p>
        </w:tc>
        <w:tc>
          <w:tcPr>
            <w:tcW w:w="1845" w:type="dxa"/>
            <w:tcBorders>
              <w:top w:val="single" w:sz="4" w:space="0" w:color="000000"/>
              <w:left w:val="single" w:sz="4" w:space="0" w:color="000000"/>
              <w:bottom w:val="single" w:sz="4" w:space="0" w:color="000000"/>
              <w:right w:val="single" w:sz="4" w:space="0" w:color="000000"/>
            </w:tcBorders>
          </w:tcPr>
          <w:p w14:paraId="4A6EED05" w14:textId="77777777" w:rsidR="008707A8" w:rsidRPr="00B84926" w:rsidRDefault="008707A8">
            <w:pPr>
              <w:spacing w:after="0" w:line="240" w:lineRule="auto"/>
              <w:rPr>
                <w:rFonts w:ascii="Times New Roman" w:eastAsia="Times New Roman" w:hAnsi="Times New Roman" w:cs="Times New Roman"/>
                <w:sz w:val="20"/>
                <w:szCs w:val="20"/>
              </w:rPr>
            </w:pPr>
          </w:p>
        </w:tc>
      </w:tr>
      <w:tr w:rsidR="008707A8" w:rsidRPr="00B84926" w14:paraId="3C99E50F" w14:textId="77777777" w:rsidTr="008707A8">
        <w:trPr>
          <w:trHeight w:val="300"/>
        </w:trPr>
        <w:tc>
          <w:tcPr>
            <w:tcW w:w="5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D4DC3A9"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7FC84" w14:textId="77777777" w:rsidR="008707A8" w:rsidRDefault="008707A8">
            <w:pPr>
              <w:numPr>
                <w:ilvl w:val="0"/>
                <w:numId w:val="12"/>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Ghe, thuyền:</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F30CB"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F913E"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0BF3EBE4"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nhu cầu</w:t>
            </w:r>
          </w:p>
        </w:tc>
        <w:tc>
          <w:tcPr>
            <w:tcW w:w="1845" w:type="dxa"/>
            <w:tcBorders>
              <w:top w:val="single" w:sz="4" w:space="0" w:color="000000"/>
              <w:left w:val="single" w:sz="4" w:space="0" w:color="000000"/>
              <w:bottom w:val="single" w:sz="4" w:space="0" w:color="000000"/>
              <w:right w:val="single" w:sz="4" w:space="0" w:color="000000"/>
            </w:tcBorders>
          </w:tcPr>
          <w:p w14:paraId="27AD40C1"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3DC91BEB" w14:textId="77777777" w:rsidTr="008707A8">
        <w:trPr>
          <w:trHeight w:val="30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6F54C15"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4C774" w14:textId="77777777" w:rsidR="008707A8" w:rsidRDefault="008707A8">
            <w:pPr>
              <w:numPr>
                <w:ilvl w:val="0"/>
                <w:numId w:val="8"/>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Áo phao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47081"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CC3A7"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495ABFC0"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nhu cầu</w:t>
            </w:r>
          </w:p>
        </w:tc>
        <w:tc>
          <w:tcPr>
            <w:tcW w:w="1845" w:type="dxa"/>
            <w:tcBorders>
              <w:top w:val="single" w:sz="4" w:space="0" w:color="000000"/>
              <w:left w:val="single" w:sz="4" w:space="0" w:color="000000"/>
              <w:bottom w:val="single" w:sz="4" w:space="0" w:color="000000"/>
              <w:right w:val="single" w:sz="4" w:space="0" w:color="000000"/>
            </w:tcBorders>
          </w:tcPr>
          <w:p w14:paraId="397AF9AC"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3AE6FB73" w14:textId="77777777" w:rsidTr="008707A8">
        <w:trPr>
          <w:trHeight w:val="30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740D771"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5F86C" w14:textId="77777777" w:rsidR="008707A8" w:rsidRDefault="008707A8">
            <w:pPr>
              <w:numPr>
                <w:ilvl w:val="0"/>
                <w:numId w:val="10"/>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Loa cầm tay</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81011"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D24EE"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0BEA69D"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nhu cầu</w:t>
            </w:r>
          </w:p>
        </w:tc>
        <w:tc>
          <w:tcPr>
            <w:tcW w:w="1845" w:type="dxa"/>
            <w:tcBorders>
              <w:top w:val="single" w:sz="4" w:space="0" w:color="000000"/>
              <w:left w:val="single" w:sz="4" w:space="0" w:color="000000"/>
              <w:bottom w:val="single" w:sz="4" w:space="0" w:color="000000"/>
              <w:right w:val="single" w:sz="4" w:space="0" w:color="000000"/>
            </w:tcBorders>
          </w:tcPr>
          <w:p w14:paraId="1D0A9AF2"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53F54947" w14:textId="77777777" w:rsidTr="008707A8">
        <w:trPr>
          <w:trHeight w:val="30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A4933D5"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65009" w14:textId="77777777" w:rsidR="008707A8" w:rsidRDefault="008707A8">
            <w:pPr>
              <w:numPr>
                <w:ilvl w:val="0"/>
                <w:numId w:val="13"/>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Đèn pin</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96B6C"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AD558"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26C752E8"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nhu cầu</w:t>
            </w:r>
          </w:p>
        </w:tc>
        <w:tc>
          <w:tcPr>
            <w:tcW w:w="1845" w:type="dxa"/>
            <w:tcBorders>
              <w:top w:val="single" w:sz="4" w:space="0" w:color="000000"/>
              <w:left w:val="single" w:sz="4" w:space="0" w:color="000000"/>
              <w:bottom w:val="single" w:sz="4" w:space="0" w:color="000000"/>
              <w:right w:val="single" w:sz="4" w:space="0" w:color="000000"/>
            </w:tcBorders>
          </w:tcPr>
          <w:p w14:paraId="47C46220"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2275E84D" w14:textId="77777777" w:rsidTr="008707A8">
        <w:trPr>
          <w:trHeight w:val="30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40918F7"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F6BFB" w14:textId="77777777" w:rsidR="008707A8" w:rsidRDefault="008707A8">
            <w:pPr>
              <w:numPr>
                <w:ilvl w:val="0"/>
                <w:numId w:val="15"/>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Máy phát điện dự phòng</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E7B7D"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43544"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83C36CA"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nhu cầu</w:t>
            </w:r>
          </w:p>
        </w:tc>
        <w:tc>
          <w:tcPr>
            <w:tcW w:w="1845" w:type="dxa"/>
            <w:tcBorders>
              <w:top w:val="single" w:sz="4" w:space="0" w:color="000000"/>
              <w:left w:val="single" w:sz="4" w:space="0" w:color="000000"/>
              <w:bottom w:val="single" w:sz="4" w:space="0" w:color="000000"/>
              <w:right w:val="single" w:sz="4" w:space="0" w:color="000000"/>
            </w:tcBorders>
          </w:tcPr>
          <w:p w14:paraId="590EA8FD"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5DCE7FDB" w14:textId="77777777" w:rsidTr="008707A8">
        <w:trPr>
          <w:trHeight w:val="30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05D8527"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9DEF8" w14:textId="77777777" w:rsidR="008707A8" w:rsidRDefault="008707A8">
            <w:pPr>
              <w:numPr>
                <w:ilvl w:val="0"/>
                <w:numId w:val="18"/>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Lều bạt</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B939A"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A6E09"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42BC291C"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nhu cầu</w:t>
            </w:r>
          </w:p>
        </w:tc>
        <w:tc>
          <w:tcPr>
            <w:tcW w:w="1845" w:type="dxa"/>
            <w:tcBorders>
              <w:top w:val="single" w:sz="4" w:space="0" w:color="000000"/>
              <w:left w:val="single" w:sz="4" w:space="0" w:color="000000"/>
              <w:bottom w:val="single" w:sz="4" w:space="0" w:color="000000"/>
              <w:right w:val="single" w:sz="4" w:space="0" w:color="000000"/>
            </w:tcBorders>
          </w:tcPr>
          <w:p w14:paraId="4781E8D8"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8707A8" w:rsidRPr="00B84926" w14:paraId="519B076C" w14:textId="77777777" w:rsidTr="008707A8">
        <w:trPr>
          <w:trHeight w:val="30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60BE925" w14:textId="77777777" w:rsidR="008707A8" w:rsidRPr="00B84926" w:rsidRDefault="00870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C228F" w14:textId="77777777" w:rsidR="008707A8" w:rsidRDefault="008707A8">
            <w:pPr>
              <w:numPr>
                <w:ilvl w:val="0"/>
                <w:numId w:val="42"/>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Xe vận tải</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693ED"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Chiếc</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5CBFB"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E0F30B3" w14:textId="77777777" w:rsidR="008707A8" w:rsidRPr="00B84926" w:rsidRDefault="008707A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nhu cầu</w:t>
            </w:r>
          </w:p>
        </w:tc>
        <w:tc>
          <w:tcPr>
            <w:tcW w:w="1845" w:type="dxa"/>
            <w:tcBorders>
              <w:top w:val="single" w:sz="4" w:space="0" w:color="000000"/>
              <w:left w:val="single" w:sz="4" w:space="0" w:color="000000"/>
              <w:bottom w:val="single" w:sz="4" w:space="0" w:color="000000"/>
              <w:right w:val="single" w:sz="4" w:space="0" w:color="000000"/>
            </w:tcBorders>
          </w:tcPr>
          <w:p w14:paraId="57CC3F08" w14:textId="77777777" w:rsidR="008707A8" w:rsidRPr="00B84926" w:rsidRDefault="008707A8">
            <w:pPr>
              <w:spacing w:after="0" w:line="240" w:lineRule="auto"/>
              <w:rPr>
                <w:rFonts w:ascii="Times New Roman" w:eastAsia="Times New Roman" w:hAnsi="Times New Roman" w:cs="Times New Roman"/>
                <w:color w:val="000000"/>
                <w:sz w:val="20"/>
                <w:szCs w:val="20"/>
              </w:rPr>
            </w:pPr>
          </w:p>
        </w:tc>
      </w:tr>
      <w:tr w:rsidR="00454E36" w:rsidRPr="00B84926" w14:paraId="7FD0ACEB" w14:textId="77777777" w:rsidTr="008707A8">
        <w:trPr>
          <w:trHeight w:val="300"/>
          <w:ins w:id="40" w:author="Nguyen Van Hieu" w:date="2020-07-02T10:00:00Z"/>
        </w:trPr>
        <w:tc>
          <w:tcPr>
            <w:tcW w:w="516"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E22AC4A" w14:textId="77777777" w:rsidR="00454E36" w:rsidRPr="00B84926" w:rsidRDefault="00454E36" w:rsidP="00454E36">
            <w:pPr>
              <w:widowControl w:val="0"/>
              <w:pBdr>
                <w:top w:val="nil"/>
                <w:left w:val="nil"/>
                <w:bottom w:val="nil"/>
                <w:right w:val="nil"/>
                <w:between w:val="nil"/>
              </w:pBdr>
              <w:spacing w:after="0" w:line="276" w:lineRule="auto"/>
              <w:rPr>
                <w:ins w:id="41" w:author="Nguyen Van Hieu" w:date="2020-07-02T10:00:00Z"/>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85220" w14:textId="2D5A7834" w:rsidR="00454E36" w:rsidRPr="00BA67EF" w:rsidRDefault="00454E36" w:rsidP="00454E36">
            <w:pPr>
              <w:pStyle w:val="ListParagraph"/>
              <w:numPr>
                <w:ilvl w:val="0"/>
                <w:numId w:val="42"/>
              </w:numPr>
              <w:pBdr>
                <w:top w:val="nil"/>
                <w:left w:val="nil"/>
                <w:bottom w:val="nil"/>
                <w:right w:val="nil"/>
                <w:between w:val="nil"/>
              </w:pBdr>
              <w:tabs>
                <w:tab w:val="left" w:pos="216"/>
              </w:tabs>
              <w:spacing w:after="0" w:line="240" w:lineRule="auto"/>
              <w:jc w:val="both"/>
              <w:rPr>
                <w:ins w:id="42" w:author="Nguyen Van Hieu" w:date="2020-07-02T10:00:00Z"/>
                <w:rFonts w:ascii="Times New Roman" w:eastAsia="Times New Roman" w:hAnsi="Times New Roman" w:cs="Times New Roman"/>
                <w:color w:val="000000"/>
                <w:sz w:val="20"/>
                <w:szCs w:val="20"/>
                <w:rPrChange w:id="43" w:author="Nguyen Van Hieu" w:date="2020-07-02T10:00:00Z">
                  <w:rPr>
                    <w:ins w:id="44" w:author="Nguyen Van Hieu" w:date="2020-07-02T10:00:00Z"/>
                  </w:rPr>
                </w:rPrChange>
              </w:rPr>
              <w:pPrChange w:id="45" w:author="Nguyen Van Hieu" w:date="2020-07-02T10:00:00Z">
                <w:pPr>
                  <w:numPr>
                    <w:numId w:val="42"/>
                  </w:numPr>
                  <w:pBdr>
                    <w:top w:val="nil"/>
                    <w:left w:val="nil"/>
                    <w:bottom w:val="nil"/>
                    <w:right w:val="nil"/>
                    <w:between w:val="nil"/>
                  </w:pBdr>
                  <w:tabs>
                    <w:tab w:val="left" w:pos="216"/>
                  </w:tabs>
                  <w:spacing w:after="0" w:line="240" w:lineRule="auto"/>
                  <w:ind w:left="36" w:firstLine="2"/>
                  <w:jc w:val="both"/>
                </w:pPr>
              </w:pPrChange>
            </w:pPr>
            <w:ins w:id="46" w:author="Nguyen Van Hieu" w:date="2020-07-02T10:00:00Z">
              <w:r w:rsidRPr="00BA67EF">
                <w:rPr>
                  <w:rFonts w:ascii="Times New Roman" w:eastAsia="Times New Roman" w:hAnsi="Times New Roman" w:cs="Times New Roman"/>
                  <w:color w:val="000000"/>
                  <w:sz w:val="20"/>
                  <w:szCs w:val="20"/>
                  <w:rPrChange w:id="47" w:author="Nguyen Van Hieu" w:date="2020-07-02T10:00:00Z">
                    <w:rPr/>
                  </w:rPrChange>
                </w:rPr>
                <w:t>Năng lực của người dân</w:t>
              </w:r>
            </w:ins>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354CB" w14:textId="7257F5D7" w:rsidR="00454E36" w:rsidRPr="00B84926" w:rsidRDefault="00454E36" w:rsidP="00454E36">
            <w:pPr>
              <w:pBdr>
                <w:top w:val="nil"/>
                <w:left w:val="nil"/>
                <w:bottom w:val="nil"/>
                <w:right w:val="nil"/>
                <w:between w:val="nil"/>
              </w:pBdr>
              <w:spacing w:after="0" w:line="240" w:lineRule="auto"/>
              <w:rPr>
                <w:ins w:id="48" w:author="Nguyen Van Hieu" w:date="2020-07-02T10:00:00Z"/>
                <w:rFonts w:ascii="Times New Roman" w:eastAsia="Times New Roman" w:hAnsi="Times New Roman" w:cs="Times New Roman"/>
                <w:color w:val="000000"/>
                <w:sz w:val="20"/>
                <w:szCs w:val="20"/>
              </w:rPr>
            </w:pPr>
            <w:ins w:id="49" w:author="Nguyen Van Hieu" w:date="2020-07-02T10:00:00Z">
              <w:r>
                <w:rPr>
                  <w:rFonts w:ascii="Times New Roman" w:eastAsia="Times New Roman" w:hAnsi="Times New Roman" w:cs="Times New Roman"/>
                  <w:color w:val="000000"/>
                  <w:sz w:val="20"/>
                  <w:szCs w:val="20"/>
                </w:rPr>
                <w:t>%</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8A7F2" w14:textId="77777777" w:rsidR="00454E36" w:rsidRPr="00B84926" w:rsidRDefault="00454E36" w:rsidP="00454E36">
            <w:pPr>
              <w:spacing w:after="0" w:line="240" w:lineRule="auto"/>
              <w:rPr>
                <w:ins w:id="50" w:author="Nguyen Van Hieu" w:date="2020-07-02T10:00:00Z"/>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0DFC23C" w14:textId="4E8BFE86" w:rsidR="00454E36" w:rsidRPr="00B84926" w:rsidRDefault="00454E36" w:rsidP="00454E36">
            <w:pPr>
              <w:spacing w:after="0" w:line="240" w:lineRule="auto"/>
              <w:rPr>
                <w:ins w:id="51" w:author="Nguyen Van Hieu" w:date="2020-07-02T10:00:00Z"/>
                <w:rFonts w:ascii="Times New Roman" w:eastAsia="Times New Roman" w:hAnsi="Times New Roman" w:cs="Times New Roman"/>
                <w:sz w:val="20"/>
                <w:szCs w:val="20"/>
              </w:rPr>
            </w:pPr>
            <w:ins w:id="52" w:author="Nguyen Van Hieu" w:date="2020-07-02T10:01:00Z">
              <w:r w:rsidRPr="00B84926">
                <w:rPr>
                  <w:rFonts w:ascii="Times New Roman" w:eastAsia="Times New Roman" w:hAnsi="Times New Roman" w:cs="Times New Roman"/>
                  <w:sz w:val="20"/>
                  <w:szCs w:val="20"/>
                </w:rPr>
                <w:t>% đạt so với nhu cầu</w:t>
              </w:r>
            </w:ins>
          </w:p>
        </w:tc>
        <w:tc>
          <w:tcPr>
            <w:tcW w:w="1845" w:type="dxa"/>
            <w:tcBorders>
              <w:top w:val="single" w:sz="4" w:space="0" w:color="000000"/>
              <w:left w:val="single" w:sz="4" w:space="0" w:color="000000"/>
              <w:bottom w:val="single" w:sz="4" w:space="0" w:color="000000"/>
              <w:right w:val="single" w:sz="4" w:space="0" w:color="000000"/>
            </w:tcBorders>
          </w:tcPr>
          <w:p w14:paraId="132B510A" w14:textId="77777777" w:rsidR="00454E36" w:rsidRPr="00B84926" w:rsidRDefault="00454E36" w:rsidP="00454E36">
            <w:pPr>
              <w:spacing w:after="0" w:line="240" w:lineRule="auto"/>
              <w:rPr>
                <w:ins w:id="53" w:author="Nguyen Van Hieu" w:date="2020-07-02T10:00:00Z"/>
                <w:rFonts w:ascii="Times New Roman" w:eastAsia="Times New Roman" w:hAnsi="Times New Roman" w:cs="Times New Roman"/>
                <w:color w:val="000000"/>
                <w:sz w:val="20"/>
                <w:szCs w:val="20"/>
              </w:rPr>
            </w:pPr>
          </w:p>
        </w:tc>
      </w:tr>
      <w:tr w:rsidR="00454E36" w:rsidRPr="00B84926" w14:paraId="02E8C345" w14:textId="77777777" w:rsidTr="008707A8">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89B31" w14:textId="77777777" w:rsidR="00454E36" w:rsidRPr="00B84926" w:rsidRDefault="00454E36" w:rsidP="00454E36">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III</w:t>
            </w:r>
          </w:p>
        </w:tc>
        <w:tc>
          <w:tcPr>
            <w:tcW w:w="56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6824B" w14:textId="77777777" w:rsidR="00454E36" w:rsidRPr="00B84926" w:rsidRDefault="00454E36" w:rsidP="00454E36">
            <w:pP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 vật tư thiết bị dự phòng</w:t>
            </w:r>
          </w:p>
        </w:tc>
        <w:tc>
          <w:tcPr>
            <w:tcW w:w="1845" w:type="dxa"/>
            <w:tcBorders>
              <w:top w:val="single" w:sz="4" w:space="0" w:color="000000"/>
              <w:left w:val="single" w:sz="4" w:space="0" w:color="000000"/>
              <w:bottom w:val="single" w:sz="4" w:space="0" w:color="000000"/>
              <w:right w:val="single" w:sz="4" w:space="0" w:color="000000"/>
            </w:tcBorders>
          </w:tcPr>
          <w:p w14:paraId="1A212268"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0431BB3D" w14:textId="77777777" w:rsidR="00454E36" w:rsidRPr="00B84926" w:rsidRDefault="00454E36" w:rsidP="00454E36">
            <w:pPr>
              <w:spacing w:after="0" w:line="240" w:lineRule="auto"/>
              <w:rPr>
                <w:rFonts w:ascii="Times New Roman" w:eastAsia="Times New Roman" w:hAnsi="Times New Roman" w:cs="Times New Roman"/>
                <w:sz w:val="20"/>
                <w:szCs w:val="20"/>
              </w:rPr>
            </w:pPr>
          </w:p>
        </w:tc>
      </w:tr>
      <w:tr w:rsidR="00454E36" w:rsidRPr="00B84926" w14:paraId="209406BE" w14:textId="77777777" w:rsidTr="008707A8">
        <w:trPr>
          <w:trHeight w:val="180"/>
        </w:trPr>
        <w:tc>
          <w:tcPr>
            <w:tcW w:w="5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697D2B5"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B3CC6" w14:textId="77777777" w:rsidR="00454E36" w:rsidRDefault="00454E36" w:rsidP="00454E36">
            <w:pPr>
              <w:numPr>
                <w:ilvl w:val="0"/>
                <w:numId w:val="43"/>
              </w:numPr>
              <w:pBdr>
                <w:top w:val="nil"/>
                <w:left w:val="nil"/>
                <w:bottom w:val="nil"/>
                <w:right w:val="nil"/>
                <w:between w:val="nil"/>
              </w:pBdr>
              <w:tabs>
                <w:tab w:val="left" w:pos="216"/>
              </w:tabs>
              <w:spacing w:after="0" w:line="240" w:lineRule="auto"/>
              <w:ind w:left="36" w:firstLine="2"/>
              <w:jc w:val="both"/>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Số lượng gói/đơn vị hóa chất khử trùng tại chỗ</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772AA" w14:textId="77777777" w:rsidR="00454E36" w:rsidRPr="00B84926" w:rsidRDefault="00454E36" w:rsidP="00454E3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Đơn vị</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6AB9D"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B02874A"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5B0D1964"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0AAD50B7" w14:textId="77777777" w:rsidTr="008707A8">
        <w:trPr>
          <w:trHeight w:val="300"/>
        </w:trPr>
        <w:tc>
          <w:tcPr>
            <w:tcW w:w="516"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9D372B3" w14:textId="77777777" w:rsidR="00454E36" w:rsidRPr="00B84926" w:rsidRDefault="00454E36" w:rsidP="00454E3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42866" w14:textId="77777777" w:rsidR="00454E36" w:rsidRDefault="00454E36" w:rsidP="00454E36">
            <w:pPr>
              <w:numPr>
                <w:ilvl w:val="0"/>
                <w:numId w:val="43"/>
              </w:numPr>
              <w:pBdr>
                <w:top w:val="nil"/>
                <w:left w:val="nil"/>
                <w:bottom w:val="nil"/>
                <w:right w:val="nil"/>
                <w:between w:val="nil"/>
              </w:pBdr>
              <w:spacing w:after="0" w:line="240" w:lineRule="auto"/>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Số lượng thuốc y tế dự phòng tại chỗ</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EB60F"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Đơn vị</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B3198"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7C3A6D61"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68832848"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33D2170D" w14:textId="77777777" w:rsidTr="008707A8">
        <w:trPr>
          <w:trHeight w:val="300"/>
        </w:trPr>
        <w:tc>
          <w:tcPr>
            <w:tcW w:w="51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E27F1"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F0983" w14:textId="77777777" w:rsidR="00454E36" w:rsidRDefault="00454E36" w:rsidP="00454E36">
            <w:pPr>
              <w:numPr>
                <w:ilvl w:val="0"/>
                <w:numId w:val="43"/>
              </w:numPr>
              <w:pBdr>
                <w:top w:val="nil"/>
                <w:left w:val="nil"/>
                <w:bottom w:val="nil"/>
                <w:right w:val="nil"/>
                <w:between w:val="nil"/>
              </w:pBdr>
              <w:spacing w:after="0" w:line="240" w:lineRule="auto"/>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Bao bì</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CD2EF"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50DD7"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2610C3FA"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6C3B239C"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05DDD4A1" w14:textId="77777777" w:rsidTr="008707A8">
        <w:trPr>
          <w:trHeight w:val="300"/>
        </w:trPr>
        <w:tc>
          <w:tcPr>
            <w:tcW w:w="51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B1F79"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31EF4" w14:textId="77777777" w:rsidR="00454E36" w:rsidRDefault="00454E36" w:rsidP="00454E36">
            <w:pPr>
              <w:numPr>
                <w:ilvl w:val="0"/>
                <w:numId w:val="43"/>
              </w:numPr>
              <w:pBdr>
                <w:top w:val="nil"/>
                <w:left w:val="nil"/>
                <w:bottom w:val="nil"/>
                <w:right w:val="nil"/>
                <w:between w:val="nil"/>
              </w:pBdr>
              <w:spacing w:after="0" w:line="240" w:lineRule="auto"/>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Cọc tre</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740C0"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Cọc</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BAB84"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E3FAF69"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0C391B6D"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691851E8" w14:textId="77777777" w:rsidTr="008707A8">
        <w:trPr>
          <w:trHeight w:val="300"/>
        </w:trPr>
        <w:tc>
          <w:tcPr>
            <w:tcW w:w="51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2E886"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F33D1" w14:textId="77777777" w:rsidR="00454E36" w:rsidRDefault="00454E36" w:rsidP="00454E36">
            <w:pPr>
              <w:numPr>
                <w:ilvl w:val="0"/>
                <w:numId w:val="43"/>
              </w:numPr>
              <w:pBdr>
                <w:top w:val="nil"/>
                <w:left w:val="nil"/>
                <w:bottom w:val="nil"/>
                <w:right w:val="nil"/>
                <w:between w:val="nil"/>
              </w:pBdr>
              <w:spacing w:after="0" w:line="240" w:lineRule="auto"/>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Đá dăm</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3E2A5"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AA863"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3FAACA3"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22BDDEC8"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1F64B1A1" w14:textId="77777777" w:rsidTr="008707A8">
        <w:trPr>
          <w:trHeight w:val="300"/>
        </w:trPr>
        <w:tc>
          <w:tcPr>
            <w:tcW w:w="51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B1469"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AE5E5" w14:textId="77777777" w:rsidR="00454E36" w:rsidRDefault="00454E36" w:rsidP="00454E36">
            <w:pPr>
              <w:numPr>
                <w:ilvl w:val="0"/>
                <w:numId w:val="43"/>
              </w:numPr>
              <w:pBdr>
                <w:top w:val="nil"/>
                <w:left w:val="nil"/>
                <w:bottom w:val="nil"/>
                <w:right w:val="nil"/>
                <w:between w:val="nil"/>
              </w:pBdr>
              <w:spacing w:after="0" w:line="240" w:lineRule="auto"/>
              <w:rPr>
                <w:rFonts w:ascii="Times New Roman" w:hAnsi="Times New Roman" w:cs="Times New Roman"/>
                <w:sz w:val="20"/>
                <w:szCs w:val="20"/>
              </w:rPr>
            </w:pPr>
            <w:r w:rsidRPr="00B84926">
              <w:rPr>
                <w:rFonts w:ascii="Times New Roman" w:eastAsia="Times New Roman" w:hAnsi="Times New Roman" w:cs="Times New Roman"/>
                <w:sz w:val="20"/>
                <w:szCs w:val="20"/>
              </w:rPr>
              <w:t>Mì</w:t>
            </w:r>
            <w:r w:rsidRPr="00B84926">
              <w:rPr>
                <w:rFonts w:ascii="Times New Roman" w:eastAsia="Times New Roman" w:hAnsi="Times New Roman" w:cs="Times New Roman"/>
                <w:color w:val="000000"/>
                <w:sz w:val="20"/>
                <w:szCs w:val="20"/>
              </w:rPr>
              <w:t xml:space="preserve"> tôm</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275A8"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8846D"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211D0DA2"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72A0D6FE"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7783AB90" w14:textId="77777777" w:rsidTr="008707A8">
        <w:trPr>
          <w:trHeight w:val="300"/>
        </w:trPr>
        <w:tc>
          <w:tcPr>
            <w:tcW w:w="51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F41EE"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13C7F" w14:textId="77777777" w:rsidR="00454E36" w:rsidRDefault="00454E36" w:rsidP="00454E36">
            <w:pPr>
              <w:numPr>
                <w:ilvl w:val="0"/>
                <w:numId w:val="43"/>
              </w:numPr>
              <w:pBdr>
                <w:top w:val="nil"/>
                <w:left w:val="nil"/>
                <w:bottom w:val="nil"/>
                <w:right w:val="nil"/>
                <w:between w:val="nil"/>
              </w:pBdr>
              <w:spacing w:after="0" w:line="240" w:lineRule="auto"/>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Lương khô</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AC9DA"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E7175"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4E43775D"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0D46FDCF"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17028343" w14:textId="77777777" w:rsidTr="008707A8">
        <w:trPr>
          <w:trHeight w:val="300"/>
        </w:trPr>
        <w:tc>
          <w:tcPr>
            <w:tcW w:w="516"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1159AA74"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CD06D" w14:textId="77777777" w:rsidR="00454E36" w:rsidRDefault="00454E36" w:rsidP="00454E36">
            <w:pPr>
              <w:numPr>
                <w:ilvl w:val="0"/>
                <w:numId w:val="43"/>
              </w:numPr>
              <w:pBdr>
                <w:top w:val="nil"/>
                <w:left w:val="nil"/>
                <w:bottom w:val="nil"/>
                <w:right w:val="nil"/>
                <w:between w:val="nil"/>
              </w:pBdr>
              <w:spacing w:after="0" w:line="240" w:lineRule="auto"/>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Nước uống</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4A67D"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3C86D"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58DCCE38"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29E02545"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405F1817" w14:textId="77777777" w:rsidTr="008707A8">
        <w:trPr>
          <w:trHeight w:val="300"/>
        </w:trPr>
        <w:tc>
          <w:tcPr>
            <w:tcW w:w="516" w:type="dxa"/>
            <w:vMerge/>
            <w:tcBorders>
              <w:left w:val="single" w:sz="4" w:space="0" w:color="000000"/>
              <w:right w:val="single" w:sz="4" w:space="0" w:color="000000"/>
            </w:tcBorders>
            <w:shd w:val="clear" w:color="auto" w:fill="auto"/>
            <w:tcMar>
              <w:top w:w="80" w:type="dxa"/>
              <w:left w:w="80" w:type="dxa"/>
              <w:bottom w:w="80" w:type="dxa"/>
              <w:right w:w="80" w:type="dxa"/>
            </w:tcMar>
          </w:tcPr>
          <w:p w14:paraId="567267D9" w14:textId="77777777" w:rsidR="00454E36" w:rsidRPr="00B84926" w:rsidRDefault="00454E36" w:rsidP="00454E3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6C6BF" w14:textId="77777777" w:rsidR="00454E36" w:rsidRDefault="00454E36" w:rsidP="00454E36">
            <w:pPr>
              <w:numPr>
                <w:ilvl w:val="0"/>
                <w:numId w:val="43"/>
              </w:numPr>
              <w:pBdr>
                <w:top w:val="nil"/>
                <w:left w:val="nil"/>
                <w:bottom w:val="nil"/>
                <w:right w:val="nil"/>
                <w:between w:val="nil"/>
              </w:pBdr>
              <w:spacing w:after="0" w:line="240" w:lineRule="auto"/>
              <w:rPr>
                <w:rFonts w:ascii="Times New Roman" w:hAnsi="Times New Roman" w:cs="Times New Roman"/>
                <w:sz w:val="20"/>
                <w:szCs w:val="20"/>
              </w:rPr>
            </w:pPr>
            <w:r w:rsidRPr="00B84926">
              <w:rPr>
                <w:rFonts w:ascii="Times New Roman" w:eastAsia="Times New Roman" w:hAnsi="Times New Roman" w:cs="Times New Roman"/>
                <w:color w:val="000000"/>
                <w:sz w:val="20"/>
                <w:szCs w:val="20"/>
              </w:rPr>
              <w:t>Khác....</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38233"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6BF42"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620433EC"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 đạt so với kế hoạch được giao</w:t>
            </w:r>
          </w:p>
        </w:tc>
        <w:tc>
          <w:tcPr>
            <w:tcW w:w="1845" w:type="dxa"/>
            <w:tcBorders>
              <w:top w:val="single" w:sz="4" w:space="0" w:color="000000"/>
              <w:left w:val="single" w:sz="4" w:space="0" w:color="000000"/>
              <w:bottom w:val="single" w:sz="4" w:space="0" w:color="000000"/>
              <w:right w:val="single" w:sz="4" w:space="0" w:color="000000"/>
            </w:tcBorders>
          </w:tcPr>
          <w:p w14:paraId="5648C29E" w14:textId="77777777" w:rsidR="00454E36" w:rsidRPr="00B84926" w:rsidRDefault="00454E36" w:rsidP="00454E36">
            <w:pPr>
              <w:spacing w:after="0" w:line="240" w:lineRule="auto"/>
              <w:rPr>
                <w:rFonts w:ascii="Times New Roman" w:eastAsia="Times New Roman" w:hAnsi="Times New Roman" w:cs="Times New Roman"/>
                <w:color w:val="000000"/>
                <w:sz w:val="20"/>
                <w:szCs w:val="20"/>
              </w:rPr>
            </w:pPr>
          </w:p>
        </w:tc>
      </w:tr>
      <w:tr w:rsidR="00454E36" w:rsidRPr="00B84926" w14:paraId="03BDB76D" w14:textId="77777777" w:rsidTr="008707A8">
        <w:trPr>
          <w:trHeight w:val="360"/>
        </w:trPr>
        <w:tc>
          <w:tcPr>
            <w:tcW w:w="9872" w:type="dxa"/>
            <w:gridSpan w:val="6"/>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C0B64" w14:textId="77777777" w:rsidR="00454E36" w:rsidRPr="00B84926" w:rsidRDefault="00454E36" w:rsidP="00454E36">
            <w:pPr>
              <w:pBdr>
                <w:top w:val="nil"/>
                <w:left w:val="nil"/>
                <w:bottom w:val="nil"/>
                <w:right w:val="nil"/>
                <w:between w:val="nil"/>
              </w:pBd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color w:val="000000"/>
              </w:rPr>
              <w:t>Ghi chú khác:</w:t>
            </w:r>
          </w:p>
        </w:tc>
      </w:tr>
      <w:tr w:rsidR="00454E36" w:rsidRPr="00B84926" w14:paraId="4B24740B" w14:textId="77777777" w:rsidTr="008707A8">
        <w:trPr>
          <w:trHeight w:val="360"/>
        </w:trPr>
        <w:tc>
          <w:tcPr>
            <w:tcW w:w="9872" w:type="dxa"/>
            <w:gridSpan w:val="6"/>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277A3" w14:textId="77777777" w:rsidR="00454E36" w:rsidRPr="00B84926" w:rsidRDefault="00454E36" w:rsidP="00454E36">
            <w:pPr>
              <w:pBdr>
                <w:top w:val="nil"/>
                <w:left w:val="nil"/>
                <w:bottom w:val="nil"/>
                <w:right w:val="nil"/>
                <w:between w:val="nil"/>
              </w:pBd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 xml:space="preserve">Hướng dẫn điền </w:t>
            </w:r>
            <w:r w:rsidRPr="00B84926">
              <w:rPr>
                <w:rFonts w:ascii="Times New Roman" w:eastAsia="Times New Roman" w:hAnsi="Times New Roman" w:cs="Times New Roman"/>
                <w:i/>
                <w:color w:val="0000CC"/>
                <w:sz w:val="20"/>
                <w:szCs w:val="20"/>
              </w:rPr>
              <w:t>Điền số liệu của xã nhưng nếu có sự khác biệt của các thôn thì điền vào cột mô tả chi tiết.. Tỷ lệ % so với kế hoạch được đưa vào bảng B15 và B16</w:t>
            </w:r>
          </w:p>
        </w:tc>
      </w:tr>
    </w:tbl>
    <w:p w14:paraId="50849CF1"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0A85A651" w14:textId="77777777" w:rsidR="000F7946" w:rsidRDefault="007A06C4" w:rsidP="007A06C4">
      <w:pPr>
        <w:pStyle w:val="Heading2"/>
        <w:ind w:left="46" w:firstLine="0"/>
        <w:rPr>
          <w:rFonts w:ascii="Times New Roman" w:eastAsia="Times New Roman" w:hAnsi="Times New Roman" w:cs="Times New Roman"/>
        </w:rPr>
      </w:pPr>
      <w:bookmarkStart w:id="54" w:name="_Toc4399189"/>
      <w:r>
        <w:rPr>
          <w:rFonts w:ascii="Times New Roman" w:eastAsia="Times New Roman" w:hAnsi="Times New Roman" w:cs="Times New Roman"/>
        </w:rPr>
        <w:t xml:space="preserve">14. </w:t>
      </w:r>
      <w:r w:rsidR="00A93FAD" w:rsidRPr="00B84926">
        <w:rPr>
          <w:rFonts w:ascii="Times New Roman" w:eastAsia="Times New Roman" w:hAnsi="Times New Roman" w:cs="Times New Roman"/>
        </w:rPr>
        <w:t>Các lĩnh vực</w:t>
      </w:r>
      <w:r w:rsidR="005023EF">
        <w:rPr>
          <w:rFonts w:ascii="Times New Roman" w:eastAsia="Times New Roman" w:hAnsi="Times New Roman" w:cs="Times New Roman"/>
        </w:rPr>
        <w:t xml:space="preserve"> </w:t>
      </w:r>
      <w:r w:rsidR="00A93FAD" w:rsidRPr="00B84926">
        <w:rPr>
          <w:rFonts w:ascii="Times New Roman" w:eastAsia="Times New Roman" w:hAnsi="Times New Roman" w:cs="Times New Roman"/>
        </w:rPr>
        <w:t>ngành</w:t>
      </w:r>
      <w:r w:rsidR="001D4738">
        <w:rPr>
          <w:rFonts w:ascii="Times New Roman" w:eastAsia="Times New Roman" w:hAnsi="Times New Roman" w:cs="Times New Roman"/>
        </w:rPr>
        <w:t xml:space="preserve"> ngh</w:t>
      </w:r>
      <w:r w:rsidR="001D4738" w:rsidRPr="001D4738">
        <w:rPr>
          <w:rFonts w:ascii="Times New Roman" w:eastAsia="Times New Roman" w:hAnsi="Times New Roman" w:cs="Times New Roman"/>
        </w:rPr>
        <w:t>ề</w:t>
      </w:r>
      <w:bookmarkEnd w:id="54"/>
      <w:r w:rsidR="005023EF">
        <w:rPr>
          <w:rFonts w:ascii="Times New Roman" w:eastAsia="Times New Roman" w:hAnsi="Times New Roman" w:cs="Times New Roman"/>
        </w:rPr>
        <w:t xml:space="preserve"> </w:t>
      </w:r>
      <w:r w:rsidR="001D4738" w:rsidRPr="001D4738">
        <w:rPr>
          <w:rFonts w:ascii="Times New Roman" w:eastAsia="Times New Roman" w:hAnsi="Times New Roman" w:cs="Times New Roman"/>
        </w:rPr>
        <w:t>đặc</w:t>
      </w:r>
      <w:r w:rsidR="001D4738">
        <w:rPr>
          <w:rFonts w:ascii="Times New Roman" w:eastAsia="Times New Roman" w:hAnsi="Times New Roman" w:cs="Times New Roman"/>
        </w:rPr>
        <w:t xml:space="preserve"> th</w:t>
      </w:r>
      <w:r w:rsidR="001D4738" w:rsidRPr="001D4738">
        <w:rPr>
          <w:rFonts w:ascii="Times New Roman" w:eastAsia="Times New Roman" w:hAnsi="Times New Roman" w:cs="Times New Roman"/>
        </w:rPr>
        <w:t>ù</w:t>
      </w:r>
      <w:r w:rsidR="005023EF">
        <w:rPr>
          <w:rFonts w:ascii="Times New Roman" w:eastAsia="Times New Roman" w:hAnsi="Times New Roman" w:cs="Times New Roman"/>
        </w:rPr>
        <w:t xml:space="preserve"> </w:t>
      </w:r>
      <w:r w:rsidR="001D4738">
        <w:rPr>
          <w:rFonts w:ascii="Times New Roman" w:eastAsia="Times New Roman" w:hAnsi="Times New Roman" w:cs="Times New Roman"/>
        </w:rPr>
        <w:t>kh</w:t>
      </w:r>
      <w:r w:rsidR="001D4738" w:rsidRPr="001D4738">
        <w:rPr>
          <w:rFonts w:ascii="Times New Roman" w:eastAsia="Times New Roman" w:hAnsi="Times New Roman" w:cs="Times New Roman"/>
        </w:rPr>
        <w:t>ác</w:t>
      </w:r>
    </w:p>
    <w:tbl>
      <w:tblPr>
        <w:tblStyle w:val="24"/>
        <w:tblW w:w="99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970"/>
        <w:gridCol w:w="1620"/>
        <w:gridCol w:w="1577"/>
        <w:gridCol w:w="2653"/>
      </w:tblGrid>
      <w:tr w:rsidR="00EF0B6C" w:rsidRPr="00B84926" w14:paraId="19B8A87C" w14:textId="77777777">
        <w:tc>
          <w:tcPr>
            <w:tcW w:w="1170" w:type="dxa"/>
          </w:tcPr>
          <w:p w14:paraId="444A1FF5" w14:textId="77777777" w:rsidR="00EF0B6C" w:rsidRPr="00B84926" w:rsidRDefault="00AA3EA5">
            <w:pPr>
              <w:spacing w:after="160"/>
              <w:jc w:val="center"/>
              <w:rPr>
                <w:rFonts w:ascii="Times New Roman" w:eastAsia="Times New Roman" w:hAnsi="Times New Roman" w:cs="Times New Roman"/>
                <w:b/>
              </w:rPr>
            </w:pPr>
            <w:r>
              <w:rPr>
                <w:rFonts w:ascii="Times New Roman" w:eastAsia="Times New Roman" w:hAnsi="Times New Roman" w:cs="Times New Roman"/>
                <w:b/>
              </w:rPr>
              <w:t>STT</w:t>
            </w:r>
          </w:p>
        </w:tc>
        <w:tc>
          <w:tcPr>
            <w:tcW w:w="2970" w:type="dxa"/>
          </w:tcPr>
          <w:p w14:paraId="6AB8CC1F" w14:textId="77777777" w:rsidR="00EF0B6C" w:rsidRPr="00B84926" w:rsidRDefault="001D4738">
            <w:pPr>
              <w:spacing w:after="160"/>
              <w:jc w:val="center"/>
              <w:rPr>
                <w:rFonts w:ascii="Times New Roman" w:eastAsia="Times New Roman" w:hAnsi="Times New Roman" w:cs="Times New Roman"/>
                <w:b/>
              </w:rPr>
            </w:pPr>
            <w:r>
              <w:rPr>
                <w:rFonts w:ascii="Times New Roman" w:eastAsia="Times New Roman" w:hAnsi="Times New Roman" w:cs="Times New Roman"/>
                <w:b/>
              </w:rPr>
              <w:t>N</w:t>
            </w:r>
            <w:r w:rsidRPr="001D4738">
              <w:rPr>
                <w:rFonts w:ascii="Times New Roman" w:eastAsia="Times New Roman" w:hAnsi="Times New Roman" w:cs="Times New Roman"/>
                <w:b/>
              </w:rPr>
              <w:t>ội</w:t>
            </w:r>
            <w:r>
              <w:rPr>
                <w:rFonts w:ascii="Times New Roman" w:eastAsia="Times New Roman" w:hAnsi="Times New Roman" w:cs="Times New Roman"/>
                <w:b/>
              </w:rPr>
              <w:t xml:space="preserve"> dung </w:t>
            </w:r>
          </w:p>
        </w:tc>
        <w:tc>
          <w:tcPr>
            <w:tcW w:w="1620" w:type="dxa"/>
          </w:tcPr>
          <w:p w14:paraId="4E7BC476" w14:textId="77777777" w:rsidR="00EF0B6C" w:rsidRPr="00B84926" w:rsidRDefault="00A93FAD">
            <w:pPr>
              <w:spacing w:after="160"/>
              <w:jc w:val="center"/>
              <w:rPr>
                <w:rFonts w:ascii="Times New Roman" w:eastAsia="Times New Roman" w:hAnsi="Times New Roman" w:cs="Times New Roman"/>
                <w:b/>
              </w:rPr>
            </w:pPr>
            <w:r w:rsidRPr="00B84926">
              <w:rPr>
                <w:rFonts w:ascii="Times New Roman" w:eastAsia="Times New Roman" w:hAnsi="Times New Roman" w:cs="Times New Roman"/>
                <w:b/>
              </w:rPr>
              <w:t>Tên thôn</w:t>
            </w:r>
          </w:p>
        </w:tc>
        <w:tc>
          <w:tcPr>
            <w:tcW w:w="1577" w:type="dxa"/>
          </w:tcPr>
          <w:p w14:paraId="7D2CBEBA" w14:textId="77777777" w:rsidR="00EF0B6C" w:rsidRPr="00B84926" w:rsidRDefault="00A93FAD">
            <w:pPr>
              <w:spacing w:after="160"/>
              <w:jc w:val="center"/>
              <w:rPr>
                <w:rFonts w:ascii="Times New Roman" w:eastAsia="Times New Roman" w:hAnsi="Times New Roman" w:cs="Times New Roman"/>
                <w:b/>
              </w:rPr>
            </w:pPr>
            <w:r w:rsidRPr="00B84926">
              <w:rPr>
                <w:rFonts w:ascii="Times New Roman" w:eastAsia="Times New Roman" w:hAnsi="Times New Roman" w:cs="Times New Roman"/>
                <w:b/>
              </w:rPr>
              <w:t>Tỷ lệ hộ tham gia</w:t>
            </w:r>
          </w:p>
        </w:tc>
        <w:tc>
          <w:tcPr>
            <w:tcW w:w="2653" w:type="dxa"/>
          </w:tcPr>
          <w:p w14:paraId="389DD9EF" w14:textId="77777777" w:rsidR="00EF0B6C" w:rsidRPr="00B84926" w:rsidRDefault="00A93FAD">
            <w:pPr>
              <w:jc w:val="center"/>
              <w:rPr>
                <w:rFonts w:ascii="Times New Roman" w:eastAsia="Times New Roman" w:hAnsi="Times New Roman" w:cs="Times New Roman"/>
                <w:b/>
              </w:rPr>
            </w:pPr>
            <w:r w:rsidRPr="00B84926">
              <w:rPr>
                <w:rFonts w:ascii="Times New Roman" w:eastAsia="Times New Roman" w:hAnsi="Times New Roman" w:cs="Times New Roman"/>
                <w:b/>
              </w:rPr>
              <w:t xml:space="preserve">Mức độ </w:t>
            </w:r>
            <w:r w:rsidR="00CF4B50">
              <w:rPr>
                <w:rFonts w:ascii="Times New Roman" w:eastAsia="Times New Roman" w:hAnsi="Times New Roman" w:cs="Times New Roman"/>
                <w:b/>
              </w:rPr>
              <w:t>t</w:t>
            </w:r>
            <w:r w:rsidR="00CF4B50" w:rsidRPr="00CF4B50">
              <w:rPr>
                <w:rFonts w:ascii="Times New Roman" w:eastAsia="Times New Roman" w:hAnsi="Times New Roman" w:cs="Times New Roman"/>
                <w:b/>
              </w:rPr>
              <w:t>ổn</w:t>
            </w:r>
            <w:r w:rsidR="00CF4B50">
              <w:rPr>
                <w:rFonts w:ascii="Times New Roman" w:eastAsia="Times New Roman" w:hAnsi="Times New Roman" w:cs="Times New Roman"/>
                <w:b/>
              </w:rPr>
              <w:t xml:space="preserve"> Thương c</w:t>
            </w:r>
            <w:r w:rsidR="00CF4B50" w:rsidRPr="00CF4B50">
              <w:rPr>
                <w:rFonts w:ascii="Times New Roman" w:eastAsia="Times New Roman" w:hAnsi="Times New Roman" w:cs="Times New Roman"/>
                <w:b/>
              </w:rPr>
              <w:t>ủa</w:t>
            </w:r>
            <w:r w:rsidR="00CF4B50">
              <w:rPr>
                <w:rFonts w:ascii="Times New Roman" w:eastAsia="Times New Roman" w:hAnsi="Times New Roman" w:cs="Times New Roman"/>
                <w:b/>
              </w:rPr>
              <w:t xml:space="preserve"> c</w:t>
            </w:r>
            <w:r w:rsidR="00CF4B50" w:rsidRPr="00CF4B50">
              <w:rPr>
                <w:rFonts w:ascii="Times New Roman" w:eastAsia="Times New Roman" w:hAnsi="Times New Roman" w:cs="Times New Roman"/>
                <w:b/>
              </w:rPr>
              <w:t>ác</w:t>
            </w:r>
            <w:r w:rsidR="00CF4B50">
              <w:rPr>
                <w:rFonts w:ascii="Times New Roman" w:eastAsia="Times New Roman" w:hAnsi="Times New Roman" w:cs="Times New Roman"/>
                <w:b/>
              </w:rPr>
              <w:t xml:space="preserve"> c</w:t>
            </w:r>
            <w:r w:rsidR="00CF4B50" w:rsidRPr="00CF4B50">
              <w:rPr>
                <w:rFonts w:ascii="Times New Roman" w:eastAsia="Times New Roman" w:hAnsi="Times New Roman" w:cs="Times New Roman"/>
                <w:b/>
              </w:rPr>
              <w:t>ơ</w:t>
            </w:r>
            <w:r w:rsidR="00CF4B50">
              <w:rPr>
                <w:rFonts w:ascii="Times New Roman" w:eastAsia="Times New Roman" w:hAnsi="Times New Roman" w:cs="Times New Roman"/>
                <w:b/>
              </w:rPr>
              <w:t xml:space="preserve"> s</w:t>
            </w:r>
            <w:r w:rsidR="00CF4B50" w:rsidRPr="00CF4B50">
              <w:rPr>
                <w:rFonts w:ascii="Times New Roman" w:eastAsia="Times New Roman" w:hAnsi="Times New Roman" w:cs="Times New Roman"/>
                <w:b/>
              </w:rPr>
              <w:t>ở</w:t>
            </w:r>
            <w:r w:rsidR="00CF4B50">
              <w:rPr>
                <w:rFonts w:ascii="Times New Roman" w:eastAsia="Times New Roman" w:hAnsi="Times New Roman" w:cs="Times New Roman"/>
                <w:b/>
              </w:rPr>
              <w:t xml:space="preserve"> v</w:t>
            </w:r>
            <w:r w:rsidR="00CF4B50" w:rsidRPr="00CF4B50">
              <w:rPr>
                <w:rFonts w:ascii="Times New Roman" w:eastAsia="Times New Roman" w:hAnsi="Times New Roman" w:cs="Times New Roman"/>
                <w:b/>
              </w:rPr>
              <w:t>ất</w:t>
            </w:r>
            <w:r w:rsidR="00CF4B50">
              <w:rPr>
                <w:rFonts w:ascii="Times New Roman" w:eastAsia="Times New Roman" w:hAnsi="Times New Roman" w:cs="Times New Roman"/>
                <w:b/>
              </w:rPr>
              <w:t xml:space="preserve"> v</w:t>
            </w:r>
            <w:r w:rsidR="00CF4B50" w:rsidRPr="00CF4B50">
              <w:rPr>
                <w:rFonts w:ascii="Times New Roman" w:eastAsia="Times New Roman" w:hAnsi="Times New Roman" w:cs="Times New Roman"/>
                <w:b/>
              </w:rPr>
              <w:t>à</w:t>
            </w:r>
            <w:r w:rsidR="00CF4B50">
              <w:rPr>
                <w:rFonts w:ascii="Times New Roman" w:eastAsia="Times New Roman" w:hAnsi="Times New Roman" w:cs="Times New Roman"/>
                <w:b/>
              </w:rPr>
              <w:t xml:space="preserve"> ph</w:t>
            </w:r>
            <w:r w:rsidR="00CF4B50" w:rsidRPr="00CF4B50">
              <w:rPr>
                <w:rFonts w:ascii="Times New Roman" w:eastAsia="Times New Roman" w:hAnsi="Times New Roman" w:cs="Times New Roman"/>
                <w:b/>
              </w:rPr>
              <w:t>ươ</w:t>
            </w:r>
            <w:r w:rsidR="00CF4B50">
              <w:rPr>
                <w:rFonts w:ascii="Times New Roman" w:eastAsia="Times New Roman" w:hAnsi="Times New Roman" w:cs="Times New Roman"/>
                <w:b/>
              </w:rPr>
              <w:t>ng ti</w:t>
            </w:r>
            <w:r w:rsidR="00CF4B50" w:rsidRPr="00CF4B50">
              <w:rPr>
                <w:rFonts w:ascii="Times New Roman" w:eastAsia="Times New Roman" w:hAnsi="Times New Roman" w:cs="Times New Roman"/>
                <w:b/>
              </w:rPr>
              <w:t>ện</w:t>
            </w:r>
            <w:r w:rsidR="00CF4B50">
              <w:rPr>
                <w:rFonts w:ascii="Times New Roman" w:eastAsia="Times New Roman" w:hAnsi="Times New Roman" w:cs="Times New Roman"/>
                <w:b/>
              </w:rPr>
              <w:t xml:space="preserve"> ph</w:t>
            </w:r>
            <w:r w:rsidR="00CF4B50" w:rsidRPr="00CF4B50">
              <w:rPr>
                <w:rFonts w:ascii="Times New Roman" w:eastAsia="Times New Roman" w:hAnsi="Times New Roman" w:cs="Times New Roman"/>
                <w:b/>
              </w:rPr>
              <w:t>ục</w:t>
            </w:r>
            <w:r w:rsidR="00CF4B50">
              <w:rPr>
                <w:rFonts w:ascii="Times New Roman" w:eastAsia="Times New Roman" w:hAnsi="Times New Roman" w:cs="Times New Roman"/>
                <w:b/>
              </w:rPr>
              <w:t xml:space="preserve"> v</w:t>
            </w:r>
            <w:r w:rsidR="00CF4B50" w:rsidRPr="00CF4B50">
              <w:rPr>
                <w:rFonts w:ascii="Times New Roman" w:eastAsia="Times New Roman" w:hAnsi="Times New Roman" w:cs="Times New Roman"/>
                <w:b/>
              </w:rPr>
              <w:t>ụ</w:t>
            </w:r>
            <w:r w:rsidR="00CF4B50">
              <w:rPr>
                <w:rFonts w:ascii="Times New Roman" w:eastAsia="Times New Roman" w:hAnsi="Times New Roman" w:cs="Times New Roman"/>
                <w:b/>
              </w:rPr>
              <w:t xml:space="preserve"> cho ng</w:t>
            </w:r>
            <w:r w:rsidR="00CF4B50" w:rsidRPr="00CF4B50">
              <w:rPr>
                <w:rFonts w:ascii="Times New Roman" w:eastAsia="Times New Roman" w:hAnsi="Times New Roman" w:cs="Times New Roman"/>
                <w:b/>
              </w:rPr>
              <w:t>à</w:t>
            </w:r>
            <w:r w:rsidR="00CF4B50">
              <w:rPr>
                <w:rFonts w:ascii="Times New Roman" w:eastAsia="Times New Roman" w:hAnsi="Times New Roman" w:cs="Times New Roman"/>
                <w:b/>
              </w:rPr>
              <w:t>nh n</w:t>
            </w:r>
            <w:r w:rsidR="00CF4B50" w:rsidRPr="00CF4B50">
              <w:rPr>
                <w:rFonts w:ascii="Times New Roman" w:eastAsia="Times New Roman" w:hAnsi="Times New Roman" w:cs="Times New Roman"/>
                <w:b/>
              </w:rPr>
              <w:t>ày</w:t>
            </w:r>
          </w:p>
          <w:p w14:paraId="1ABE831D" w14:textId="77777777" w:rsidR="00EF0B6C" w:rsidRPr="00B84926" w:rsidRDefault="00A93FAD">
            <w:pPr>
              <w:spacing w:after="160"/>
              <w:jc w:val="center"/>
              <w:rPr>
                <w:rFonts w:ascii="Times New Roman" w:eastAsia="Times New Roman" w:hAnsi="Times New Roman" w:cs="Times New Roman"/>
                <w:i/>
              </w:rPr>
            </w:pPr>
            <w:r w:rsidRPr="00B84926">
              <w:rPr>
                <w:rFonts w:ascii="Times New Roman" w:eastAsia="Times New Roman" w:hAnsi="Times New Roman" w:cs="Times New Roman"/>
                <w:i/>
              </w:rPr>
              <w:t>(Cao/TB/Thấp)</w:t>
            </w:r>
          </w:p>
        </w:tc>
      </w:tr>
      <w:tr w:rsidR="00EF0B6C" w:rsidRPr="00B84926" w14:paraId="4F0D98B4" w14:textId="77777777">
        <w:tc>
          <w:tcPr>
            <w:tcW w:w="1170" w:type="dxa"/>
          </w:tcPr>
          <w:p w14:paraId="5C245252" w14:textId="77777777" w:rsidR="00EF0B6C" w:rsidRPr="00B84926" w:rsidRDefault="00A93FAD">
            <w:pPr>
              <w:spacing w:after="160"/>
              <w:jc w:val="center"/>
              <w:rPr>
                <w:rFonts w:ascii="Times New Roman" w:eastAsia="Times New Roman" w:hAnsi="Times New Roman" w:cs="Times New Roman"/>
              </w:rPr>
            </w:pPr>
            <w:r w:rsidRPr="00B84926">
              <w:rPr>
                <w:rFonts w:ascii="Times New Roman" w:eastAsia="Times New Roman" w:hAnsi="Times New Roman" w:cs="Times New Roman"/>
              </w:rPr>
              <w:t>(1)</w:t>
            </w:r>
          </w:p>
        </w:tc>
        <w:tc>
          <w:tcPr>
            <w:tcW w:w="2970" w:type="dxa"/>
          </w:tcPr>
          <w:p w14:paraId="7876F33F" w14:textId="77777777" w:rsidR="00EF0B6C" w:rsidRPr="00B84926" w:rsidRDefault="00A93FAD">
            <w:pPr>
              <w:spacing w:after="160"/>
              <w:jc w:val="center"/>
              <w:rPr>
                <w:rFonts w:ascii="Times New Roman" w:eastAsia="Times New Roman" w:hAnsi="Times New Roman" w:cs="Times New Roman"/>
              </w:rPr>
            </w:pPr>
            <w:r w:rsidRPr="00B84926">
              <w:rPr>
                <w:rFonts w:ascii="Times New Roman" w:eastAsia="Times New Roman" w:hAnsi="Times New Roman" w:cs="Times New Roman"/>
              </w:rPr>
              <w:t>(2)</w:t>
            </w:r>
          </w:p>
        </w:tc>
        <w:tc>
          <w:tcPr>
            <w:tcW w:w="1620" w:type="dxa"/>
          </w:tcPr>
          <w:p w14:paraId="065EA177" w14:textId="77777777" w:rsidR="00EF0B6C" w:rsidRPr="00B84926" w:rsidRDefault="00A93FAD">
            <w:pPr>
              <w:spacing w:after="160"/>
              <w:jc w:val="center"/>
              <w:rPr>
                <w:rFonts w:ascii="Times New Roman" w:eastAsia="Times New Roman" w:hAnsi="Times New Roman" w:cs="Times New Roman"/>
              </w:rPr>
            </w:pPr>
            <w:r w:rsidRPr="00B84926">
              <w:rPr>
                <w:rFonts w:ascii="Times New Roman" w:eastAsia="Times New Roman" w:hAnsi="Times New Roman" w:cs="Times New Roman"/>
              </w:rPr>
              <w:t>(3)</w:t>
            </w:r>
          </w:p>
        </w:tc>
        <w:tc>
          <w:tcPr>
            <w:tcW w:w="1577" w:type="dxa"/>
          </w:tcPr>
          <w:p w14:paraId="77650328" w14:textId="77777777" w:rsidR="00EF0B6C" w:rsidRPr="00B84926" w:rsidRDefault="00A93FAD">
            <w:pPr>
              <w:spacing w:after="160"/>
              <w:jc w:val="center"/>
              <w:rPr>
                <w:rFonts w:ascii="Times New Roman" w:eastAsia="Times New Roman" w:hAnsi="Times New Roman" w:cs="Times New Roman"/>
              </w:rPr>
            </w:pPr>
            <w:r w:rsidRPr="00B84926">
              <w:rPr>
                <w:rFonts w:ascii="Times New Roman" w:eastAsia="Times New Roman" w:hAnsi="Times New Roman" w:cs="Times New Roman"/>
              </w:rPr>
              <w:t>(4)</w:t>
            </w:r>
          </w:p>
        </w:tc>
        <w:tc>
          <w:tcPr>
            <w:tcW w:w="2653" w:type="dxa"/>
          </w:tcPr>
          <w:p w14:paraId="793706D2" w14:textId="77777777" w:rsidR="00EF0B6C" w:rsidRPr="00B84926" w:rsidRDefault="00A93FAD">
            <w:pPr>
              <w:spacing w:after="160"/>
              <w:jc w:val="center"/>
              <w:rPr>
                <w:rFonts w:ascii="Times New Roman" w:eastAsia="Times New Roman" w:hAnsi="Times New Roman" w:cs="Times New Roman"/>
              </w:rPr>
            </w:pPr>
            <w:r w:rsidRPr="00B84926">
              <w:rPr>
                <w:rFonts w:ascii="Times New Roman" w:eastAsia="Times New Roman" w:hAnsi="Times New Roman" w:cs="Times New Roman"/>
              </w:rPr>
              <w:t>(5)</w:t>
            </w:r>
          </w:p>
        </w:tc>
      </w:tr>
      <w:tr w:rsidR="00EF0B6C" w:rsidRPr="00B84926" w14:paraId="3460D10A" w14:textId="77777777">
        <w:tc>
          <w:tcPr>
            <w:tcW w:w="1170" w:type="dxa"/>
          </w:tcPr>
          <w:p w14:paraId="57A81951" w14:textId="77777777" w:rsidR="00EF0B6C" w:rsidRPr="00B84926" w:rsidRDefault="00EF0B6C">
            <w:pPr>
              <w:spacing w:after="160"/>
              <w:rPr>
                <w:rFonts w:ascii="Times New Roman" w:eastAsia="Times New Roman" w:hAnsi="Times New Roman" w:cs="Times New Roman"/>
              </w:rPr>
            </w:pPr>
          </w:p>
        </w:tc>
        <w:tc>
          <w:tcPr>
            <w:tcW w:w="2970" w:type="dxa"/>
          </w:tcPr>
          <w:p w14:paraId="66E00FCA" w14:textId="77777777" w:rsidR="00EF0B6C" w:rsidRPr="00B84926" w:rsidRDefault="00EF0B6C">
            <w:pPr>
              <w:spacing w:after="160"/>
              <w:rPr>
                <w:rFonts w:ascii="Times New Roman" w:eastAsia="Times New Roman" w:hAnsi="Times New Roman" w:cs="Times New Roman"/>
              </w:rPr>
            </w:pPr>
          </w:p>
        </w:tc>
        <w:tc>
          <w:tcPr>
            <w:tcW w:w="1620" w:type="dxa"/>
          </w:tcPr>
          <w:p w14:paraId="3CCAB0A5" w14:textId="77777777" w:rsidR="00EF0B6C" w:rsidRPr="00B84926" w:rsidRDefault="00EF0B6C">
            <w:pPr>
              <w:spacing w:after="160"/>
              <w:rPr>
                <w:rFonts w:ascii="Times New Roman" w:eastAsia="Times New Roman" w:hAnsi="Times New Roman" w:cs="Times New Roman"/>
              </w:rPr>
            </w:pPr>
          </w:p>
        </w:tc>
        <w:tc>
          <w:tcPr>
            <w:tcW w:w="1577" w:type="dxa"/>
          </w:tcPr>
          <w:p w14:paraId="46E771DF" w14:textId="77777777" w:rsidR="00EF0B6C" w:rsidRPr="00B84926" w:rsidRDefault="00EF0B6C">
            <w:pPr>
              <w:spacing w:after="160"/>
              <w:rPr>
                <w:rFonts w:ascii="Times New Roman" w:eastAsia="Times New Roman" w:hAnsi="Times New Roman" w:cs="Times New Roman"/>
              </w:rPr>
            </w:pPr>
          </w:p>
        </w:tc>
        <w:tc>
          <w:tcPr>
            <w:tcW w:w="2653" w:type="dxa"/>
          </w:tcPr>
          <w:p w14:paraId="3808603D" w14:textId="77777777" w:rsidR="00EF0B6C" w:rsidRPr="00B84926" w:rsidRDefault="00EF0B6C">
            <w:pPr>
              <w:spacing w:after="160"/>
              <w:rPr>
                <w:rFonts w:ascii="Times New Roman" w:eastAsia="Times New Roman" w:hAnsi="Times New Roman" w:cs="Times New Roman"/>
              </w:rPr>
            </w:pPr>
          </w:p>
        </w:tc>
      </w:tr>
      <w:tr w:rsidR="001D4738" w:rsidRPr="00B84926" w14:paraId="45D9E9CE" w14:textId="77777777">
        <w:tc>
          <w:tcPr>
            <w:tcW w:w="1170" w:type="dxa"/>
          </w:tcPr>
          <w:p w14:paraId="01402E0D" w14:textId="77777777" w:rsidR="001D4738" w:rsidRPr="00B84926" w:rsidRDefault="001D4738">
            <w:pPr>
              <w:rPr>
                <w:rFonts w:ascii="Times New Roman" w:eastAsia="Times New Roman" w:hAnsi="Times New Roman" w:cs="Times New Roman"/>
              </w:rPr>
            </w:pPr>
          </w:p>
        </w:tc>
        <w:tc>
          <w:tcPr>
            <w:tcW w:w="2970" w:type="dxa"/>
          </w:tcPr>
          <w:p w14:paraId="16334BCB" w14:textId="77777777" w:rsidR="001D4738" w:rsidRDefault="001D4738">
            <w:pPr>
              <w:rPr>
                <w:rFonts w:ascii="Times New Roman" w:eastAsia="Times New Roman" w:hAnsi="Times New Roman" w:cs="Times New Roman"/>
              </w:rPr>
            </w:pPr>
          </w:p>
        </w:tc>
        <w:tc>
          <w:tcPr>
            <w:tcW w:w="1620" w:type="dxa"/>
          </w:tcPr>
          <w:p w14:paraId="48EF5E86" w14:textId="77777777" w:rsidR="001D4738" w:rsidRPr="00B84926" w:rsidRDefault="001D4738">
            <w:pPr>
              <w:rPr>
                <w:rFonts w:ascii="Times New Roman" w:eastAsia="Times New Roman" w:hAnsi="Times New Roman" w:cs="Times New Roman"/>
              </w:rPr>
            </w:pPr>
          </w:p>
        </w:tc>
        <w:tc>
          <w:tcPr>
            <w:tcW w:w="1577" w:type="dxa"/>
          </w:tcPr>
          <w:p w14:paraId="220A0D5D" w14:textId="77777777" w:rsidR="001D4738" w:rsidRPr="00B84926" w:rsidRDefault="001D4738">
            <w:pPr>
              <w:rPr>
                <w:rFonts w:ascii="Times New Roman" w:eastAsia="Times New Roman" w:hAnsi="Times New Roman" w:cs="Times New Roman"/>
              </w:rPr>
            </w:pPr>
          </w:p>
        </w:tc>
        <w:tc>
          <w:tcPr>
            <w:tcW w:w="2653" w:type="dxa"/>
          </w:tcPr>
          <w:p w14:paraId="76AF804C" w14:textId="77777777" w:rsidR="001D4738" w:rsidRPr="00B84926" w:rsidRDefault="001D4738">
            <w:pPr>
              <w:rPr>
                <w:rFonts w:ascii="Times New Roman" w:eastAsia="Times New Roman" w:hAnsi="Times New Roman" w:cs="Times New Roman"/>
              </w:rPr>
            </w:pPr>
          </w:p>
        </w:tc>
      </w:tr>
      <w:tr w:rsidR="00EF0B6C" w:rsidRPr="00B84926" w14:paraId="094CF250" w14:textId="77777777">
        <w:tc>
          <w:tcPr>
            <w:tcW w:w="9990" w:type="dxa"/>
            <w:gridSpan w:val="5"/>
          </w:tcPr>
          <w:p w14:paraId="53EB69F6" w14:textId="77777777" w:rsidR="00EF0B6C" w:rsidRPr="00B84926" w:rsidRDefault="00A93FAD">
            <w:pPr>
              <w:spacing w:after="160"/>
              <w:rPr>
                <w:rFonts w:ascii="Times New Roman" w:eastAsia="Times New Roman" w:hAnsi="Times New Roman" w:cs="Times New Roman"/>
                <w:b/>
                <w:i/>
              </w:rPr>
            </w:pPr>
            <w:r w:rsidRPr="00B84926">
              <w:rPr>
                <w:rFonts w:ascii="Times New Roman" w:eastAsia="Times New Roman" w:hAnsi="Times New Roman" w:cs="Times New Roman"/>
                <w:b/>
                <w:i/>
              </w:rPr>
              <w:t>Ghi chú khác:</w:t>
            </w:r>
          </w:p>
        </w:tc>
      </w:tr>
      <w:tr w:rsidR="00EF0B6C" w:rsidRPr="00B84926" w14:paraId="496F993C" w14:textId="77777777" w:rsidTr="005023EF">
        <w:trPr>
          <w:trHeight w:val="1088"/>
        </w:trPr>
        <w:tc>
          <w:tcPr>
            <w:tcW w:w="9990" w:type="dxa"/>
            <w:gridSpan w:val="5"/>
          </w:tcPr>
          <w:p w14:paraId="67F8A8C6" w14:textId="77777777" w:rsidR="00EF0B6C" w:rsidRPr="00B84926" w:rsidRDefault="00A93FAD">
            <w:pPr>
              <w:spacing w:after="160"/>
              <w:rPr>
                <w:rFonts w:ascii="Times New Roman" w:eastAsia="Times New Roman" w:hAnsi="Times New Roman" w:cs="Times New Roman"/>
                <w:i/>
                <w:color w:val="0000CC"/>
              </w:rPr>
            </w:pPr>
            <w:r w:rsidRPr="00B84926">
              <w:rPr>
                <w:rFonts w:ascii="Times New Roman" w:eastAsia="Times New Roman" w:hAnsi="Times New Roman" w:cs="Times New Roman"/>
                <w:b/>
                <w:i/>
                <w:color w:val="0000CC"/>
              </w:rPr>
              <w:t>Hướng dẫn điền:</w:t>
            </w:r>
            <w:r w:rsidR="009A3ADF">
              <w:rPr>
                <w:rFonts w:ascii="Times New Roman" w:eastAsia="Times New Roman" w:hAnsi="Times New Roman" w:cs="Times New Roman"/>
                <w:i/>
                <w:color w:val="0000CC"/>
              </w:rPr>
              <w:t xml:space="preserve"> </w:t>
            </w:r>
            <w:r w:rsidR="001D4738">
              <w:rPr>
                <w:rFonts w:ascii="Times New Roman" w:eastAsia="Times New Roman" w:hAnsi="Times New Roman" w:cs="Times New Roman"/>
                <w:i/>
                <w:color w:val="0000CC"/>
              </w:rPr>
              <w:t>Gi</w:t>
            </w:r>
            <w:r w:rsidR="001D4738" w:rsidRPr="001D4738">
              <w:rPr>
                <w:rFonts w:ascii="Times New Roman" w:eastAsia="Times New Roman" w:hAnsi="Times New Roman" w:cs="Times New Roman"/>
                <w:i/>
                <w:color w:val="0000CC"/>
              </w:rPr>
              <w:t>ảng</w:t>
            </w:r>
            <w:r w:rsidR="001D4738">
              <w:rPr>
                <w:rFonts w:ascii="Times New Roman" w:eastAsia="Times New Roman" w:hAnsi="Times New Roman" w:cs="Times New Roman"/>
                <w:i/>
                <w:color w:val="0000CC"/>
              </w:rPr>
              <w:t xml:space="preserve"> vi</w:t>
            </w:r>
            <w:r w:rsidR="001D4738" w:rsidRPr="001D4738">
              <w:rPr>
                <w:rFonts w:ascii="Times New Roman" w:eastAsia="Times New Roman" w:hAnsi="Times New Roman" w:cs="Times New Roman"/>
                <w:i/>
                <w:color w:val="0000CC"/>
              </w:rPr>
              <w:t>ê</w:t>
            </w:r>
            <w:r w:rsidR="001D4738">
              <w:rPr>
                <w:rFonts w:ascii="Times New Roman" w:eastAsia="Times New Roman" w:hAnsi="Times New Roman" w:cs="Times New Roman"/>
                <w:i/>
                <w:color w:val="0000CC"/>
              </w:rPr>
              <w:t>n s</w:t>
            </w:r>
            <w:r w:rsidR="001D4738" w:rsidRPr="001D4738">
              <w:rPr>
                <w:rFonts w:ascii="Times New Roman" w:eastAsia="Times New Roman" w:hAnsi="Times New Roman" w:cs="Times New Roman"/>
                <w:i/>
                <w:color w:val="0000CC"/>
              </w:rPr>
              <w:t>ẽ</w:t>
            </w:r>
            <w:r w:rsidR="001D4738">
              <w:rPr>
                <w:rFonts w:ascii="Times New Roman" w:eastAsia="Times New Roman" w:hAnsi="Times New Roman" w:cs="Times New Roman"/>
                <w:i/>
                <w:color w:val="0000CC"/>
              </w:rPr>
              <w:t xml:space="preserve"> t</w:t>
            </w:r>
            <w:r w:rsidR="001D4738" w:rsidRPr="001D4738">
              <w:rPr>
                <w:rFonts w:ascii="Times New Roman" w:eastAsia="Times New Roman" w:hAnsi="Times New Roman" w:cs="Times New Roman"/>
                <w:i/>
                <w:color w:val="0000CC"/>
              </w:rPr>
              <w:t>ự</w:t>
            </w:r>
            <w:r w:rsidR="001D4738">
              <w:rPr>
                <w:rFonts w:ascii="Times New Roman" w:eastAsia="Times New Roman" w:hAnsi="Times New Roman" w:cs="Times New Roman"/>
                <w:i/>
                <w:color w:val="0000CC"/>
              </w:rPr>
              <w:t xml:space="preserve"> th</w:t>
            </w:r>
            <w:r w:rsidR="001D4738" w:rsidRPr="001D4738">
              <w:rPr>
                <w:rFonts w:ascii="Times New Roman" w:eastAsia="Times New Roman" w:hAnsi="Times New Roman" w:cs="Times New Roman"/>
                <w:i/>
                <w:color w:val="0000CC"/>
              </w:rPr>
              <w:t>ảo</w:t>
            </w:r>
            <w:r w:rsidR="001D4738">
              <w:rPr>
                <w:rFonts w:ascii="Times New Roman" w:eastAsia="Times New Roman" w:hAnsi="Times New Roman" w:cs="Times New Roman"/>
                <w:i/>
                <w:color w:val="0000CC"/>
              </w:rPr>
              <w:t xml:space="preserve"> lu</w:t>
            </w:r>
            <w:r w:rsidR="00CF4B50" w:rsidRPr="00CF4B50">
              <w:rPr>
                <w:rFonts w:ascii="Times New Roman" w:eastAsia="Times New Roman" w:hAnsi="Times New Roman" w:cs="Times New Roman"/>
                <w:i/>
                <w:color w:val="0000CC"/>
              </w:rPr>
              <w:t>ậ</w:t>
            </w:r>
            <w:r w:rsidR="001D4738" w:rsidRPr="001D4738">
              <w:rPr>
                <w:rFonts w:ascii="Times New Roman" w:eastAsia="Times New Roman" w:hAnsi="Times New Roman" w:cs="Times New Roman"/>
                <w:i/>
                <w:color w:val="0000CC"/>
              </w:rPr>
              <w:t>n</w:t>
            </w:r>
            <w:r w:rsidR="001D4738">
              <w:rPr>
                <w:rFonts w:ascii="Times New Roman" w:eastAsia="Times New Roman" w:hAnsi="Times New Roman" w:cs="Times New Roman"/>
                <w:i/>
                <w:color w:val="0000CC"/>
              </w:rPr>
              <w:t xml:space="preserve"> v</w:t>
            </w:r>
            <w:r w:rsidR="001D4738" w:rsidRPr="001D4738">
              <w:rPr>
                <w:rFonts w:ascii="Times New Roman" w:eastAsia="Times New Roman" w:hAnsi="Times New Roman" w:cs="Times New Roman"/>
                <w:i/>
                <w:color w:val="0000CC"/>
              </w:rPr>
              <w:t>ới</w:t>
            </w:r>
            <w:r w:rsidR="005023EF">
              <w:rPr>
                <w:rFonts w:ascii="Times New Roman" w:eastAsia="Times New Roman" w:hAnsi="Times New Roman" w:cs="Times New Roman"/>
                <w:i/>
                <w:color w:val="0000CC"/>
              </w:rPr>
              <w:t xml:space="preserve"> </w:t>
            </w:r>
            <w:r w:rsidR="001D4738" w:rsidRPr="001D4738">
              <w:rPr>
                <w:rFonts w:ascii="Times New Roman" w:eastAsia="Times New Roman" w:hAnsi="Times New Roman" w:cs="Times New Roman"/>
                <w:i/>
                <w:color w:val="0000CC"/>
              </w:rPr>
              <w:t>địa</w:t>
            </w:r>
            <w:r w:rsidR="001D4738">
              <w:rPr>
                <w:rFonts w:ascii="Times New Roman" w:eastAsia="Times New Roman" w:hAnsi="Times New Roman" w:cs="Times New Roman"/>
                <w:i/>
                <w:color w:val="0000CC"/>
              </w:rPr>
              <w:t xml:space="preserve"> ph</w:t>
            </w:r>
            <w:r w:rsidR="001D4738" w:rsidRPr="001D4738">
              <w:rPr>
                <w:rFonts w:ascii="Times New Roman" w:eastAsia="Times New Roman" w:hAnsi="Times New Roman" w:cs="Times New Roman"/>
                <w:i/>
                <w:color w:val="0000CC"/>
              </w:rPr>
              <w:t>ươ</w:t>
            </w:r>
            <w:r w:rsidR="001D4738">
              <w:rPr>
                <w:rFonts w:ascii="Times New Roman" w:eastAsia="Times New Roman" w:hAnsi="Times New Roman" w:cs="Times New Roman"/>
                <w:i/>
                <w:color w:val="0000CC"/>
              </w:rPr>
              <w:t xml:space="preserve">ng </w:t>
            </w:r>
            <w:r w:rsidR="001D4738" w:rsidRPr="001D4738">
              <w:rPr>
                <w:rFonts w:ascii="Times New Roman" w:eastAsia="Times New Roman" w:hAnsi="Times New Roman" w:cs="Times New Roman"/>
                <w:i/>
                <w:color w:val="0000CC"/>
              </w:rPr>
              <w:t>để</w:t>
            </w:r>
            <w:r w:rsidR="001D4738">
              <w:rPr>
                <w:rFonts w:ascii="Times New Roman" w:eastAsia="Times New Roman" w:hAnsi="Times New Roman" w:cs="Times New Roman"/>
                <w:i/>
                <w:color w:val="0000CC"/>
              </w:rPr>
              <w:t xml:space="preserve"> n</w:t>
            </w:r>
            <w:r w:rsidR="001D4738" w:rsidRPr="001D4738">
              <w:rPr>
                <w:rFonts w:ascii="Times New Roman" w:eastAsia="Times New Roman" w:hAnsi="Times New Roman" w:cs="Times New Roman"/>
                <w:i/>
                <w:color w:val="0000CC"/>
              </w:rPr>
              <w:t>ắm</w:t>
            </w:r>
            <w:r w:rsidR="001D4738">
              <w:rPr>
                <w:rFonts w:ascii="Times New Roman" w:eastAsia="Times New Roman" w:hAnsi="Times New Roman" w:cs="Times New Roman"/>
                <w:i/>
                <w:color w:val="0000CC"/>
              </w:rPr>
              <w:t xml:space="preserve"> b</w:t>
            </w:r>
            <w:r w:rsidR="001D4738" w:rsidRPr="001D4738">
              <w:rPr>
                <w:rFonts w:ascii="Times New Roman" w:eastAsia="Times New Roman" w:hAnsi="Times New Roman" w:cs="Times New Roman"/>
                <w:i/>
                <w:color w:val="0000CC"/>
              </w:rPr>
              <w:t>ắt</w:t>
            </w:r>
            <w:r w:rsidR="005023EF">
              <w:rPr>
                <w:rFonts w:ascii="Times New Roman" w:eastAsia="Times New Roman" w:hAnsi="Times New Roman" w:cs="Times New Roman"/>
                <w:i/>
                <w:color w:val="0000CC"/>
              </w:rPr>
              <w:t xml:space="preserve"> </w:t>
            </w:r>
            <w:r w:rsidR="001D4738">
              <w:rPr>
                <w:rFonts w:ascii="Times New Roman" w:eastAsia="Times New Roman" w:hAnsi="Times New Roman" w:cs="Times New Roman"/>
                <w:i/>
                <w:color w:val="0000CC"/>
              </w:rPr>
              <w:t>c</w:t>
            </w:r>
            <w:r w:rsidR="001D4738" w:rsidRPr="001D4738">
              <w:rPr>
                <w:rFonts w:ascii="Times New Roman" w:eastAsia="Times New Roman" w:hAnsi="Times New Roman" w:cs="Times New Roman"/>
                <w:i/>
                <w:color w:val="0000CC"/>
              </w:rPr>
              <w:t>ác</w:t>
            </w:r>
            <w:r w:rsidR="005023EF">
              <w:rPr>
                <w:rFonts w:ascii="Times New Roman" w:eastAsia="Times New Roman" w:hAnsi="Times New Roman" w:cs="Times New Roman"/>
                <w:i/>
                <w:color w:val="0000CC"/>
              </w:rPr>
              <w:t xml:space="preserve"> </w:t>
            </w:r>
            <w:r w:rsidR="001D4738" w:rsidRPr="001D4738">
              <w:rPr>
                <w:rFonts w:ascii="Times New Roman" w:eastAsia="Times New Roman" w:hAnsi="Times New Roman" w:cs="Times New Roman"/>
                <w:i/>
                <w:color w:val="0000CC"/>
              </w:rPr>
              <w:t>đặc</w:t>
            </w:r>
            <w:r w:rsidR="001D4738">
              <w:rPr>
                <w:rFonts w:ascii="Times New Roman" w:eastAsia="Times New Roman" w:hAnsi="Times New Roman" w:cs="Times New Roman"/>
                <w:i/>
                <w:color w:val="0000CC"/>
              </w:rPr>
              <w:t xml:space="preserve"> th</w:t>
            </w:r>
            <w:r w:rsidR="001D4738" w:rsidRPr="001D4738">
              <w:rPr>
                <w:rFonts w:ascii="Times New Roman" w:eastAsia="Times New Roman" w:hAnsi="Times New Roman" w:cs="Times New Roman"/>
                <w:i/>
                <w:color w:val="0000CC"/>
              </w:rPr>
              <w:t>ù</w:t>
            </w:r>
            <w:r w:rsidR="001D4738">
              <w:rPr>
                <w:rFonts w:ascii="Times New Roman" w:eastAsia="Times New Roman" w:hAnsi="Times New Roman" w:cs="Times New Roman"/>
                <w:i/>
                <w:color w:val="0000CC"/>
              </w:rPr>
              <w:t xml:space="preserve"> </w:t>
            </w:r>
            <w:r w:rsidR="005023EF">
              <w:rPr>
                <w:rFonts w:ascii="Times New Roman" w:eastAsia="Times New Roman" w:hAnsi="Times New Roman" w:cs="Times New Roman"/>
                <w:i/>
                <w:color w:val="0000CC"/>
              </w:rPr>
              <w:t xml:space="preserve"> </w:t>
            </w:r>
            <w:r w:rsidR="001D4738">
              <w:rPr>
                <w:rFonts w:ascii="Times New Roman" w:eastAsia="Times New Roman" w:hAnsi="Times New Roman" w:cs="Times New Roman"/>
                <w:i/>
                <w:color w:val="0000CC"/>
              </w:rPr>
              <w:t>SX-KH c</w:t>
            </w:r>
            <w:r w:rsidR="001D4738" w:rsidRPr="001D4738">
              <w:rPr>
                <w:rFonts w:ascii="Times New Roman" w:eastAsia="Times New Roman" w:hAnsi="Times New Roman" w:cs="Times New Roman"/>
                <w:i/>
                <w:color w:val="0000CC"/>
              </w:rPr>
              <w:t>ủa</w:t>
            </w:r>
            <w:r w:rsidR="001D4738">
              <w:rPr>
                <w:rFonts w:ascii="Times New Roman" w:eastAsia="Times New Roman" w:hAnsi="Times New Roman" w:cs="Times New Roman"/>
                <w:i/>
                <w:color w:val="0000CC"/>
              </w:rPr>
              <w:t xml:space="preserve"> x</w:t>
            </w:r>
            <w:r w:rsidR="001D4738" w:rsidRPr="001D4738">
              <w:rPr>
                <w:rFonts w:ascii="Times New Roman" w:eastAsia="Times New Roman" w:hAnsi="Times New Roman" w:cs="Times New Roman"/>
                <w:i/>
                <w:color w:val="0000CC"/>
              </w:rPr>
              <w:t>ã</w:t>
            </w:r>
            <w:r w:rsidR="001D4738">
              <w:rPr>
                <w:rFonts w:ascii="Times New Roman" w:eastAsia="Times New Roman" w:hAnsi="Times New Roman" w:cs="Times New Roman"/>
                <w:i/>
                <w:color w:val="0000CC"/>
              </w:rPr>
              <w:t>/th</w:t>
            </w:r>
            <w:r w:rsidR="001D4738" w:rsidRPr="001D4738">
              <w:rPr>
                <w:rFonts w:ascii="Times New Roman" w:eastAsia="Times New Roman" w:hAnsi="Times New Roman" w:cs="Times New Roman"/>
                <w:i/>
                <w:color w:val="0000CC"/>
              </w:rPr>
              <w:t>ô</w:t>
            </w:r>
            <w:r w:rsidR="001D4738">
              <w:rPr>
                <w:rFonts w:ascii="Times New Roman" w:eastAsia="Times New Roman" w:hAnsi="Times New Roman" w:cs="Times New Roman"/>
                <w:i/>
                <w:color w:val="0000CC"/>
              </w:rPr>
              <w:t>n, v</w:t>
            </w:r>
            <w:r w:rsidR="001D4738" w:rsidRPr="001D4738">
              <w:rPr>
                <w:rFonts w:ascii="Times New Roman" w:eastAsia="Times New Roman" w:hAnsi="Times New Roman" w:cs="Times New Roman"/>
                <w:i/>
                <w:color w:val="0000CC"/>
              </w:rPr>
              <w:t>à</w:t>
            </w:r>
            <w:r w:rsidR="001D4738">
              <w:rPr>
                <w:rFonts w:ascii="Times New Roman" w:eastAsia="Times New Roman" w:hAnsi="Times New Roman" w:cs="Times New Roman"/>
                <w:i/>
                <w:color w:val="0000CC"/>
              </w:rPr>
              <w:t xml:space="preserve"> li</w:t>
            </w:r>
            <w:r w:rsidR="001D4738" w:rsidRPr="001D4738">
              <w:rPr>
                <w:rFonts w:ascii="Times New Roman" w:eastAsia="Times New Roman" w:hAnsi="Times New Roman" w:cs="Times New Roman"/>
                <w:i/>
                <w:color w:val="0000CC"/>
              </w:rPr>
              <w:t>ệt</w:t>
            </w:r>
            <w:r w:rsidR="001D4738">
              <w:rPr>
                <w:rFonts w:ascii="Times New Roman" w:eastAsia="Times New Roman" w:hAnsi="Times New Roman" w:cs="Times New Roman"/>
                <w:i/>
                <w:color w:val="0000CC"/>
              </w:rPr>
              <w:t xml:space="preserve"> k</w:t>
            </w:r>
            <w:r w:rsidR="001D4738" w:rsidRPr="001D4738">
              <w:rPr>
                <w:rFonts w:ascii="Times New Roman" w:eastAsia="Times New Roman" w:hAnsi="Times New Roman" w:cs="Times New Roman"/>
                <w:i/>
                <w:color w:val="0000CC"/>
              </w:rPr>
              <w:t>ê</w:t>
            </w:r>
            <w:r w:rsidR="001D4738">
              <w:rPr>
                <w:rFonts w:ascii="Times New Roman" w:eastAsia="Times New Roman" w:hAnsi="Times New Roman" w:cs="Times New Roman"/>
                <w:i/>
                <w:color w:val="0000CC"/>
              </w:rPr>
              <w:t xml:space="preserve"> c</w:t>
            </w:r>
            <w:r w:rsidR="001D4738" w:rsidRPr="001D4738">
              <w:rPr>
                <w:rFonts w:ascii="Times New Roman" w:eastAsia="Times New Roman" w:hAnsi="Times New Roman" w:cs="Times New Roman"/>
                <w:i/>
                <w:color w:val="0000CC"/>
              </w:rPr>
              <w:t>ác</w:t>
            </w:r>
            <w:r w:rsidR="001D4738">
              <w:rPr>
                <w:rFonts w:ascii="Times New Roman" w:eastAsia="Times New Roman" w:hAnsi="Times New Roman" w:cs="Times New Roman"/>
                <w:i/>
                <w:color w:val="0000CC"/>
              </w:rPr>
              <w:t xml:space="preserve"> N</w:t>
            </w:r>
            <w:r w:rsidR="001D4738" w:rsidRPr="001D4738">
              <w:rPr>
                <w:rFonts w:ascii="Times New Roman" w:eastAsia="Times New Roman" w:hAnsi="Times New Roman" w:cs="Times New Roman"/>
                <w:i/>
                <w:color w:val="0000CC"/>
              </w:rPr>
              <w:t>ội</w:t>
            </w:r>
            <w:r w:rsidR="001D4738">
              <w:rPr>
                <w:rFonts w:ascii="Times New Roman" w:eastAsia="Times New Roman" w:hAnsi="Times New Roman" w:cs="Times New Roman"/>
                <w:i/>
                <w:color w:val="0000CC"/>
              </w:rPr>
              <w:t xml:space="preserve"> dung c</w:t>
            </w:r>
            <w:r w:rsidR="001D4738" w:rsidRPr="001D4738">
              <w:rPr>
                <w:rFonts w:ascii="Times New Roman" w:eastAsia="Times New Roman" w:hAnsi="Times New Roman" w:cs="Times New Roman"/>
                <w:i/>
                <w:color w:val="0000CC"/>
              </w:rPr>
              <w:t>ần</w:t>
            </w:r>
            <w:r w:rsidR="001D4738">
              <w:rPr>
                <w:rFonts w:ascii="Times New Roman" w:eastAsia="Times New Roman" w:hAnsi="Times New Roman" w:cs="Times New Roman"/>
                <w:i/>
                <w:color w:val="0000CC"/>
              </w:rPr>
              <w:t xml:space="preserve"> ph</w:t>
            </w:r>
            <w:r w:rsidR="001D4738" w:rsidRPr="001D4738">
              <w:rPr>
                <w:rFonts w:ascii="Times New Roman" w:eastAsia="Times New Roman" w:hAnsi="Times New Roman" w:cs="Times New Roman"/>
                <w:i/>
                <w:color w:val="0000CC"/>
              </w:rPr>
              <w:t>ả</w:t>
            </w:r>
            <w:r w:rsidR="001D4738">
              <w:rPr>
                <w:rFonts w:ascii="Times New Roman" w:eastAsia="Times New Roman" w:hAnsi="Times New Roman" w:cs="Times New Roman"/>
                <w:i/>
                <w:color w:val="0000CC"/>
              </w:rPr>
              <w:t>i l</w:t>
            </w:r>
            <w:r w:rsidR="001D4738" w:rsidRPr="001D4738">
              <w:rPr>
                <w:rFonts w:ascii="Times New Roman" w:eastAsia="Times New Roman" w:hAnsi="Times New Roman" w:cs="Times New Roman"/>
                <w:i/>
                <w:color w:val="0000CC"/>
              </w:rPr>
              <w:t>ư</w:t>
            </w:r>
            <w:r w:rsidR="001D4738">
              <w:rPr>
                <w:rFonts w:ascii="Times New Roman" w:eastAsia="Times New Roman" w:hAnsi="Times New Roman" w:cs="Times New Roman"/>
                <w:i/>
                <w:color w:val="0000CC"/>
              </w:rPr>
              <w:t xml:space="preserve">u </w:t>
            </w:r>
            <w:r w:rsidR="001D4738" w:rsidRPr="001D4738">
              <w:rPr>
                <w:rFonts w:ascii="Times New Roman" w:eastAsia="Times New Roman" w:hAnsi="Times New Roman" w:cs="Times New Roman"/>
                <w:i/>
                <w:color w:val="0000CC"/>
              </w:rPr>
              <w:t>ý</w:t>
            </w:r>
            <w:r w:rsidR="001D4738">
              <w:rPr>
                <w:rFonts w:ascii="Times New Roman" w:eastAsia="Times New Roman" w:hAnsi="Times New Roman" w:cs="Times New Roman"/>
                <w:i/>
                <w:color w:val="0000CC"/>
              </w:rPr>
              <w:t xml:space="preserve"> trong C</w:t>
            </w:r>
            <w:r w:rsidR="001D4738" w:rsidRPr="001D4738">
              <w:rPr>
                <w:rFonts w:ascii="Times New Roman" w:eastAsia="Times New Roman" w:hAnsi="Times New Roman" w:cs="Times New Roman"/>
                <w:i/>
                <w:color w:val="0000CC"/>
              </w:rPr>
              <w:t>ộ</w:t>
            </w:r>
            <w:r w:rsidR="001D4738">
              <w:rPr>
                <w:rFonts w:ascii="Times New Roman" w:eastAsia="Times New Roman" w:hAnsi="Times New Roman" w:cs="Times New Roman"/>
                <w:i/>
                <w:color w:val="0000CC"/>
              </w:rPr>
              <w:t>t 2</w:t>
            </w:r>
            <w:r w:rsidR="005023EF">
              <w:rPr>
                <w:rFonts w:ascii="Times New Roman" w:eastAsia="Times New Roman" w:hAnsi="Times New Roman" w:cs="Times New Roman"/>
                <w:i/>
                <w:color w:val="0000CC"/>
              </w:rPr>
              <w:t xml:space="preserve"> </w:t>
            </w:r>
            <w:r w:rsidR="00CF4B50" w:rsidRPr="00CF4B50">
              <w:rPr>
                <w:rFonts w:ascii="Times New Roman" w:eastAsia="Times New Roman" w:hAnsi="Times New Roman" w:cs="Times New Roman"/>
                <w:i/>
                <w:color w:val="0000CC"/>
              </w:rPr>
              <w:t>để</w:t>
            </w:r>
            <w:r w:rsidR="005023EF">
              <w:rPr>
                <w:rFonts w:ascii="Times New Roman" w:eastAsia="Times New Roman" w:hAnsi="Times New Roman" w:cs="Times New Roman"/>
                <w:i/>
                <w:color w:val="0000CC"/>
              </w:rPr>
              <w:t xml:space="preserve"> </w:t>
            </w:r>
            <w:r w:rsidR="00CF4B50" w:rsidRPr="00CF4B50">
              <w:rPr>
                <w:rFonts w:ascii="Times New Roman" w:eastAsia="Times New Roman" w:hAnsi="Times New Roman" w:cs="Times New Roman"/>
                <w:i/>
                <w:color w:val="0000CC"/>
              </w:rPr>
              <w:t>đá</w:t>
            </w:r>
            <w:r w:rsidR="00CF4B50">
              <w:rPr>
                <w:rFonts w:ascii="Times New Roman" w:eastAsia="Times New Roman" w:hAnsi="Times New Roman" w:cs="Times New Roman"/>
                <w:i/>
                <w:color w:val="0000CC"/>
              </w:rPr>
              <w:t>nh gi</w:t>
            </w:r>
            <w:r w:rsidR="00CF4B50" w:rsidRPr="00CF4B50">
              <w:rPr>
                <w:rFonts w:ascii="Times New Roman" w:eastAsia="Times New Roman" w:hAnsi="Times New Roman" w:cs="Times New Roman"/>
                <w:i/>
                <w:color w:val="0000CC"/>
              </w:rPr>
              <w:t>á</w:t>
            </w:r>
            <w:r w:rsidR="00CF4B50">
              <w:rPr>
                <w:rFonts w:ascii="Times New Roman" w:eastAsia="Times New Roman" w:hAnsi="Times New Roman" w:cs="Times New Roman"/>
                <w:i/>
                <w:color w:val="0000CC"/>
              </w:rPr>
              <w:t xml:space="preserve"> m</w:t>
            </w:r>
            <w:r w:rsidR="00CF4B50" w:rsidRPr="00CF4B50">
              <w:rPr>
                <w:rFonts w:ascii="Times New Roman" w:eastAsia="Times New Roman" w:hAnsi="Times New Roman" w:cs="Times New Roman"/>
                <w:i/>
                <w:color w:val="0000CC"/>
              </w:rPr>
              <w:t>ức</w:t>
            </w:r>
            <w:r w:rsidR="005023EF">
              <w:rPr>
                <w:rFonts w:ascii="Times New Roman" w:eastAsia="Times New Roman" w:hAnsi="Times New Roman" w:cs="Times New Roman"/>
                <w:i/>
                <w:color w:val="0000CC"/>
              </w:rPr>
              <w:t xml:space="preserve"> </w:t>
            </w:r>
            <w:r w:rsidR="00CF4B50" w:rsidRPr="00CF4B50">
              <w:rPr>
                <w:rFonts w:ascii="Times New Roman" w:eastAsia="Times New Roman" w:hAnsi="Times New Roman" w:cs="Times New Roman"/>
                <w:i/>
                <w:color w:val="0000CC"/>
              </w:rPr>
              <w:t>độ</w:t>
            </w:r>
            <w:r w:rsidR="00CF4B50">
              <w:rPr>
                <w:rFonts w:ascii="Times New Roman" w:eastAsia="Times New Roman" w:hAnsi="Times New Roman" w:cs="Times New Roman"/>
                <w:i/>
                <w:color w:val="0000CC"/>
              </w:rPr>
              <w:t xml:space="preserve"> t</w:t>
            </w:r>
            <w:r w:rsidR="00CF4B50" w:rsidRPr="00CF4B50">
              <w:rPr>
                <w:rFonts w:ascii="Times New Roman" w:eastAsia="Times New Roman" w:hAnsi="Times New Roman" w:cs="Times New Roman"/>
                <w:i/>
                <w:color w:val="0000CC"/>
              </w:rPr>
              <w:t>ổ</w:t>
            </w:r>
            <w:r w:rsidR="00CF4B50">
              <w:rPr>
                <w:rFonts w:ascii="Times New Roman" w:eastAsia="Times New Roman" w:hAnsi="Times New Roman" w:cs="Times New Roman"/>
                <w:i/>
                <w:color w:val="0000CC"/>
              </w:rPr>
              <w:t>n Thương c</w:t>
            </w:r>
            <w:r w:rsidR="00CF4B50" w:rsidRPr="00CF4B50">
              <w:rPr>
                <w:rFonts w:ascii="Times New Roman" w:eastAsia="Times New Roman" w:hAnsi="Times New Roman" w:cs="Times New Roman"/>
                <w:i/>
                <w:color w:val="0000CC"/>
              </w:rPr>
              <w:t>ủa</w:t>
            </w:r>
            <w:r w:rsidR="00CF4B50">
              <w:rPr>
                <w:rFonts w:ascii="Times New Roman" w:eastAsia="Times New Roman" w:hAnsi="Times New Roman" w:cs="Times New Roman"/>
                <w:i/>
                <w:color w:val="0000CC"/>
              </w:rPr>
              <w:t xml:space="preserve"> c</w:t>
            </w:r>
            <w:r w:rsidR="00CF4B50" w:rsidRPr="00CF4B50">
              <w:rPr>
                <w:rFonts w:ascii="Times New Roman" w:eastAsia="Times New Roman" w:hAnsi="Times New Roman" w:cs="Times New Roman"/>
                <w:i/>
                <w:color w:val="0000CC"/>
              </w:rPr>
              <w:t>ác</w:t>
            </w:r>
            <w:r w:rsidR="00CF4B50">
              <w:rPr>
                <w:rFonts w:ascii="Times New Roman" w:eastAsia="Times New Roman" w:hAnsi="Times New Roman" w:cs="Times New Roman"/>
                <w:i/>
                <w:color w:val="0000CC"/>
              </w:rPr>
              <w:t xml:space="preserve"> c</w:t>
            </w:r>
            <w:r w:rsidR="00CF4B50" w:rsidRPr="00CF4B50">
              <w:rPr>
                <w:rFonts w:ascii="Times New Roman" w:eastAsia="Times New Roman" w:hAnsi="Times New Roman" w:cs="Times New Roman"/>
                <w:i/>
                <w:color w:val="0000CC"/>
              </w:rPr>
              <w:t>ơ</w:t>
            </w:r>
            <w:r w:rsidR="00CF4B50">
              <w:rPr>
                <w:rFonts w:ascii="Times New Roman" w:eastAsia="Times New Roman" w:hAnsi="Times New Roman" w:cs="Times New Roman"/>
                <w:i/>
                <w:color w:val="0000CC"/>
              </w:rPr>
              <w:t xml:space="preserve"> s</w:t>
            </w:r>
            <w:r w:rsidR="00CF4B50" w:rsidRPr="00CF4B50">
              <w:rPr>
                <w:rFonts w:ascii="Times New Roman" w:eastAsia="Times New Roman" w:hAnsi="Times New Roman" w:cs="Times New Roman"/>
                <w:i/>
                <w:color w:val="0000CC"/>
              </w:rPr>
              <w:t>ở</w:t>
            </w:r>
            <w:r w:rsidR="00CF4B50">
              <w:rPr>
                <w:rFonts w:ascii="Times New Roman" w:eastAsia="Times New Roman" w:hAnsi="Times New Roman" w:cs="Times New Roman"/>
                <w:i/>
                <w:color w:val="0000CC"/>
              </w:rPr>
              <w:t xml:space="preserve"> v</w:t>
            </w:r>
            <w:r w:rsidR="00CF4B50" w:rsidRPr="00CF4B50">
              <w:rPr>
                <w:rFonts w:ascii="Times New Roman" w:eastAsia="Times New Roman" w:hAnsi="Times New Roman" w:cs="Times New Roman"/>
                <w:i/>
                <w:color w:val="0000CC"/>
              </w:rPr>
              <w:t>ất</w:t>
            </w:r>
            <w:r w:rsidR="00CF4B50">
              <w:rPr>
                <w:rFonts w:ascii="Times New Roman" w:eastAsia="Times New Roman" w:hAnsi="Times New Roman" w:cs="Times New Roman"/>
                <w:i/>
                <w:color w:val="0000CC"/>
              </w:rPr>
              <w:t xml:space="preserve"> ch</w:t>
            </w:r>
            <w:r w:rsidR="00CF4B50" w:rsidRPr="00CF4B50">
              <w:rPr>
                <w:rFonts w:ascii="Times New Roman" w:eastAsia="Times New Roman" w:hAnsi="Times New Roman" w:cs="Times New Roman"/>
                <w:i/>
                <w:color w:val="0000CC"/>
              </w:rPr>
              <w:t>ất</w:t>
            </w:r>
            <w:r w:rsidR="00CF4B50">
              <w:rPr>
                <w:rFonts w:ascii="Times New Roman" w:eastAsia="Times New Roman" w:hAnsi="Times New Roman" w:cs="Times New Roman"/>
                <w:i/>
                <w:color w:val="0000CC"/>
              </w:rPr>
              <w:t xml:space="preserve"> v</w:t>
            </w:r>
            <w:r w:rsidR="00CF4B50" w:rsidRPr="00CF4B50">
              <w:rPr>
                <w:rFonts w:ascii="Times New Roman" w:eastAsia="Times New Roman" w:hAnsi="Times New Roman" w:cs="Times New Roman"/>
                <w:i/>
                <w:color w:val="0000CC"/>
              </w:rPr>
              <w:t>à</w:t>
            </w:r>
            <w:r w:rsidR="00CF4B50">
              <w:rPr>
                <w:rFonts w:ascii="Times New Roman" w:eastAsia="Times New Roman" w:hAnsi="Times New Roman" w:cs="Times New Roman"/>
                <w:i/>
                <w:color w:val="0000CC"/>
              </w:rPr>
              <w:t xml:space="preserve"> ph</w:t>
            </w:r>
            <w:r w:rsidR="00CF4B50" w:rsidRPr="00CF4B50">
              <w:rPr>
                <w:rFonts w:ascii="Times New Roman" w:eastAsia="Times New Roman" w:hAnsi="Times New Roman" w:cs="Times New Roman"/>
                <w:i/>
                <w:color w:val="0000CC"/>
              </w:rPr>
              <w:t>ươ</w:t>
            </w:r>
            <w:r w:rsidR="00CF4B50">
              <w:rPr>
                <w:rFonts w:ascii="Times New Roman" w:eastAsia="Times New Roman" w:hAnsi="Times New Roman" w:cs="Times New Roman"/>
                <w:i/>
                <w:color w:val="0000CC"/>
              </w:rPr>
              <w:t>ng ti</w:t>
            </w:r>
            <w:r w:rsidR="00CF4B50" w:rsidRPr="00CF4B50">
              <w:rPr>
                <w:rFonts w:ascii="Times New Roman" w:eastAsia="Times New Roman" w:hAnsi="Times New Roman" w:cs="Times New Roman"/>
                <w:i/>
                <w:color w:val="0000CC"/>
              </w:rPr>
              <w:t>ện</w:t>
            </w:r>
            <w:r w:rsidR="00CF4B50">
              <w:rPr>
                <w:rFonts w:ascii="Times New Roman" w:eastAsia="Times New Roman" w:hAnsi="Times New Roman" w:cs="Times New Roman"/>
                <w:i/>
                <w:color w:val="0000CC"/>
              </w:rPr>
              <w:t xml:space="preserve"> ph</w:t>
            </w:r>
            <w:r w:rsidR="00CF4B50" w:rsidRPr="00CF4B50">
              <w:rPr>
                <w:rFonts w:ascii="Times New Roman" w:eastAsia="Times New Roman" w:hAnsi="Times New Roman" w:cs="Times New Roman"/>
                <w:i/>
                <w:color w:val="0000CC"/>
              </w:rPr>
              <w:t>ục</w:t>
            </w:r>
            <w:r w:rsidR="00CF4B50">
              <w:rPr>
                <w:rFonts w:ascii="Times New Roman" w:eastAsia="Times New Roman" w:hAnsi="Times New Roman" w:cs="Times New Roman"/>
                <w:i/>
                <w:color w:val="0000CC"/>
              </w:rPr>
              <w:t xml:space="preserve"> v</w:t>
            </w:r>
            <w:r w:rsidR="00CF4B50" w:rsidRPr="00CF4B50">
              <w:rPr>
                <w:rFonts w:ascii="Times New Roman" w:eastAsia="Times New Roman" w:hAnsi="Times New Roman" w:cs="Times New Roman"/>
                <w:i/>
                <w:color w:val="0000CC"/>
              </w:rPr>
              <w:t>ụ</w:t>
            </w:r>
            <w:r w:rsidR="00CF4B50">
              <w:rPr>
                <w:rFonts w:ascii="Times New Roman" w:eastAsia="Times New Roman" w:hAnsi="Times New Roman" w:cs="Times New Roman"/>
                <w:i/>
                <w:color w:val="0000CC"/>
              </w:rPr>
              <w:t xml:space="preserve"> cho ng</w:t>
            </w:r>
            <w:r w:rsidR="00CF4B50" w:rsidRPr="00CF4B50">
              <w:rPr>
                <w:rFonts w:ascii="Times New Roman" w:eastAsia="Times New Roman" w:hAnsi="Times New Roman" w:cs="Times New Roman"/>
                <w:i/>
                <w:color w:val="0000CC"/>
              </w:rPr>
              <w:t>à</w:t>
            </w:r>
            <w:r w:rsidR="00CF4B50">
              <w:rPr>
                <w:rFonts w:ascii="Times New Roman" w:eastAsia="Times New Roman" w:hAnsi="Times New Roman" w:cs="Times New Roman"/>
                <w:i/>
                <w:color w:val="0000CC"/>
              </w:rPr>
              <w:t>nh n</w:t>
            </w:r>
            <w:r w:rsidR="00CF4B50" w:rsidRPr="00CF4B50">
              <w:rPr>
                <w:rFonts w:ascii="Times New Roman" w:eastAsia="Times New Roman" w:hAnsi="Times New Roman" w:cs="Times New Roman"/>
                <w:i/>
                <w:color w:val="0000CC"/>
              </w:rPr>
              <w:t>ày</w:t>
            </w:r>
          </w:p>
        </w:tc>
      </w:tr>
    </w:tbl>
    <w:p w14:paraId="59565C73" w14:textId="77777777" w:rsidR="00EF0B6C" w:rsidRPr="00B84926" w:rsidRDefault="00EF0B6C">
      <w:pPr>
        <w:rPr>
          <w:rFonts w:ascii="Times New Roman" w:eastAsia="Times New Roman" w:hAnsi="Times New Roman" w:cs="Times New Roman"/>
        </w:rPr>
      </w:pPr>
    </w:p>
    <w:p w14:paraId="612596D2" w14:textId="77777777" w:rsidR="00EF0B6C" w:rsidRPr="00B84926" w:rsidRDefault="00A93FAD">
      <w:pPr>
        <w:pStyle w:val="Heading2"/>
        <w:ind w:left="46"/>
        <w:rPr>
          <w:rFonts w:ascii="Times New Roman" w:eastAsia="Times New Roman" w:hAnsi="Times New Roman" w:cs="Times New Roman"/>
        </w:rPr>
      </w:pPr>
      <w:bookmarkStart w:id="55" w:name="_Toc4399190"/>
      <w:r w:rsidRPr="00B84926">
        <w:rPr>
          <w:rFonts w:ascii="Times New Roman" w:eastAsia="Times New Roman" w:hAnsi="Times New Roman" w:cs="Times New Roman"/>
        </w:rPr>
        <w:lastRenderedPageBreak/>
        <w:t>15. Tổng hợp hiện trạng Năng lực về PCTT và TƯBĐKH (Kiến thức, kỹ thuật, công nghệ)</w:t>
      </w:r>
      <w:bookmarkEnd w:id="55"/>
    </w:p>
    <w:tbl>
      <w:tblPr>
        <w:tblStyle w:val="23"/>
        <w:tblW w:w="1001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63"/>
        <w:gridCol w:w="2887"/>
        <w:gridCol w:w="983"/>
        <w:gridCol w:w="1170"/>
        <w:gridCol w:w="990"/>
        <w:gridCol w:w="990"/>
        <w:gridCol w:w="990"/>
        <w:gridCol w:w="1440"/>
      </w:tblGrid>
      <w:tr w:rsidR="00EF0B6C" w:rsidRPr="00B84926" w14:paraId="501CD671" w14:textId="77777777" w:rsidTr="008F1F5E">
        <w:trPr>
          <w:trHeight w:val="600"/>
        </w:trPr>
        <w:tc>
          <w:tcPr>
            <w:tcW w:w="563" w:type="dxa"/>
            <w:tcBorders>
              <w:top w:val="single" w:sz="4" w:space="0" w:color="000000"/>
              <w:left w:val="single" w:sz="4" w:space="0" w:color="000000"/>
              <w:bottom w:val="single" w:sz="4" w:space="0" w:color="000000"/>
              <w:right w:val="single" w:sz="4" w:space="0" w:color="000000"/>
            </w:tcBorders>
          </w:tcPr>
          <w:p w14:paraId="7A17D778"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bookmarkStart w:id="56" w:name="_Hlk6591176"/>
            <w:r w:rsidRPr="00B84926">
              <w:rPr>
                <w:rFonts w:ascii="Times New Roman" w:eastAsia="Times New Roman" w:hAnsi="Times New Roman" w:cs="Times New Roman"/>
                <w:b/>
                <w:color w:val="000000"/>
                <w:sz w:val="20"/>
                <w:szCs w:val="20"/>
              </w:rPr>
              <w:t>TT</w:t>
            </w:r>
          </w:p>
        </w:tc>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206FC"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Liệt kê các loại Kiến thức, Kinh nghiệm &amp; Công nghệ</w:t>
            </w:r>
          </w:p>
        </w:tc>
        <w:tc>
          <w:tcPr>
            <w:tcW w:w="983" w:type="dxa"/>
            <w:tcBorders>
              <w:top w:val="single" w:sz="4" w:space="0" w:color="000000"/>
              <w:left w:val="single" w:sz="4" w:space="0" w:color="000000"/>
              <w:bottom w:val="single" w:sz="4" w:space="0" w:color="000000"/>
              <w:right w:val="single" w:sz="4" w:space="0" w:color="000000"/>
            </w:tcBorders>
          </w:tcPr>
          <w:p w14:paraId="6BC2DD11"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Thôn A</w:t>
            </w:r>
          </w:p>
        </w:tc>
        <w:tc>
          <w:tcPr>
            <w:tcW w:w="1170" w:type="dxa"/>
            <w:tcBorders>
              <w:top w:val="single" w:sz="4" w:space="0" w:color="000000"/>
              <w:left w:val="single" w:sz="4" w:space="0" w:color="000000"/>
              <w:bottom w:val="single" w:sz="4" w:space="0" w:color="000000"/>
              <w:right w:val="single" w:sz="4" w:space="0" w:color="000000"/>
            </w:tcBorders>
          </w:tcPr>
          <w:p w14:paraId="2DA7C831" w14:textId="77777777" w:rsidR="00EF0B6C" w:rsidRPr="00B84926" w:rsidRDefault="00A93FAD">
            <w:pPr>
              <w:jc w:val="center"/>
              <w:rPr>
                <w:rFonts w:ascii="Times New Roman" w:eastAsia="Times New Roman" w:hAnsi="Times New Roman" w:cs="Times New Roman"/>
                <w:sz w:val="20"/>
                <w:szCs w:val="20"/>
              </w:rPr>
            </w:pPr>
            <w:r w:rsidRPr="00B84926">
              <w:rPr>
                <w:rFonts w:ascii="Times New Roman" w:eastAsia="Times New Roman" w:hAnsi="Times New Roman" w:cs="Times New Roman"/>
                <w:b/>
                <w:sz w:val="20"/>
                <w:szCs w:val="20"/>
              </w:rPr>
              <w:t>Thôn B</w:t>
            </w:r>
          </w:p>
        </w:tc>
        <w:tc>
          <w:tcPr>
            <w:tcW w:w="990" w:type="dxa"/>
            <w:tcBorders>
              <w:top w:val="single" w:sz="4" w:space="0" w:color="000000"/>
              <w:left w:val="single" w:sz="4" w:space="0" w:color="000000"/>
              <w:bottom w:val="single" w:sz="4" w:space="0" w:color="000000"/>
              <w:right w:val="single" w:sz="4" w:space="0" w:color="000000"/>
            </w:tcBorders>
          </w:tcPr>
          <w:p w14:paraId="18B7D2C0" w14:textId="77777777" w:rsidR="00EF0B6C" w:rsidRPr="00B84926" w:rsidRDefault="00A93FAD">
            <w:pPr>
              <w:jc w:val="center"/>
              <w:rPr>
                <w:rFonts w:ascii="Times New Roman" w:eastAsia="Times New Roman" w:hAnsi="Times New Roman" w:cs="Times New Roman"/>
                <w:sz w:val="20"/>
                <w:szCs w:val="20"/>
              </w:rPr>
            </w:pPr>
            <w:r w:rsidRPr="00B84926">
              <w:rPr>
                <w:rFonts w:ascii="Times New Roman" w:eastAsia="Times New Roman" w:hAnsi="Times New Roman" w:cs="Times New Roman"/>
                <w:b/>
                <w:sz w:val="20"/>
                <w:szCs w:val="20"/>
              </w:rPr>
              <w:t>Thôn C</w:t>
            </w:r>
          </w:p>
        </w:tc>
        <w:tc>
          <w:tcPr>
            <w:tcW w:w="990" w:type="dxa"/>
            <w:tcBorders>
              <w:top w:val="single" w:sz="4" w:space="0" w:color="000000"/>
              <w:left w:val="single" w:sz="4" w:space="0" w:color="000000"/>
              <w:bottom w:val="single" w:sz="4" w:space="0" w:color="000000"/>
              <w:right w:val="single" w:sz="4" w:space="0" w:color="000000"/>
            </w:tcBorders>
          </w:tcPr>
          <w:p w14:paraId="5F1CC625" w14:textId="77777777" w:rsidR="00EF0B6C" w:rsidRPr="00B84926" w:rsidRDefault="00A93FAD">
            <w:pPr>
              <w:jc w:val="center"/>
              <w:rPr>
                <w:rFonts w:ascii="Times New Roman" w:eastAsia="Times New Roman" w:hAnsi="Times New Roman" w:cs="Times New Roman"/>
                <w:sz w:val="20"/>
                <w:szCs w:val="20"/>
              </w:rPr>
            </w:pPr>
            <w:r w:rsidRPr="00B84926">
              <w:rPr>
                <w:rFonts w:ascii="Times New Roman" w:eastAsia="Times New Roman" w:hAnsi="Times New Roman" w:cs="Times New Roman"/>
                <w:b/>
                <w:sz w:val="20"/>
                <w:szCs w:val="20"/>
              </w:rPr>
              <w:t>Thôn D</w:t>
            </w:r>
          </w:p>
        </w:tc>
        <w:tc>
          <w:tcPr>
            <w:tcW w:w="990" w:type="dxa"/>
            <w:tcBorders>
              <w:top w:val="single" w:sz="4" w:space="0" w:color="000000"/>
              <w:left w:val="single" w:sz="4" w:space="0" w:color="000000"/>
              <w:bottom w:val="single" w:sz="4" w:space="0" w:color="000000"/>
              <w:right w:val="single" w:sz="4" w:space="0" w:color="000000"/>
            </w:tcBorders>
          </w:tcPr>
          <w:p w14:paraId="6DEA74B2" w14:textId="77777777" w:rsidR="00EF0B6C" w:rsidRPr="00B84926" w:rsidRDefault="00A93FAD">
            <w:pPr>
              <w:jc w:val="center"/>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Thôn E</w:t>
            </w: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68BC926"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2060"/>
                <w:sz w:val="20"/>
                <w:szCs w:val="20"/>
              </w:rPr>
            </w:pPr>
            <w:r w:rsidRPr="00B84926">
              <w:rPr>
                <w:rFonts w:ascii="Times New Roman" w:eastAsia="Times New Roman" w:hAnsi="Times New Roman" w:cs="Times New Roman"/>
                <w:b/>
                <w:color w:val="002060"/>
                <w:sz w:val="20"/>
                <w:szCs w:val="20"/>
              </w:rPr>
              <w:t>Khả năng của xã</w:t>
            </w:r>
          </w:p>
          <w:p w14:paraId="4BB093A4"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2060"/>
                <w:sz w:val="20"/>
                <w:szCs w:val="20"/>
              </w:rPr>
            </w:pPr>
            <w:r w:rsidRPr="00B84926">
              <w:rPr>
                <w:rFonts w:ascii="Times New Roman" w:eastAsia="Times New Roman" w:hAnsi="Times New Roman" w:cs="Times New Roman"/>
                <w:i/>
                <w:color w:val="002060"/>
                <w:sz w:val="20"/>
                <w:szCs w:val="20"/>
              </w:rPr>
              <w:t>(Cao, Trung Bình, Thấp)</w:t>
            </w:r>
          </w:p>
        </w:tc>
      </w:tr>
      <w:tr w:rsidR="008707A8" w:rsidRPr="00B84926" w14:paraId="765925C1" w14:textId="77777777" w:rsidTr="008707A8">
        <w:trPr>
          <w:trHeight w:val="127"/>
        </w:trPr>
        <w:tc>
          <w:tcPr>
            <w:tcW w:w="563" w:type="dxa"/>
            <w:tcBorders>
              <w:top w:val="single" w:sz="4" w:space="0" w:color="000000"/>
              <w:left w:val="single" w:sz="4" w:space="0" w:color="000000"/>
              <w:bottom w:val="single" w:sz="4" w:space="0" w:color="000000"/>
              <w:right w:val="single" w:sz="4" w:space="0" w:color="000000"/>
            </w:tcBorders>
          </w:tcPr>
          <w:p w14:paraId="7D5B7B0C" w14:textId="77777777" w:rsidR="008707A8" w:rsidRPr="00B84926" w:rsidRDefault="008707A8" w:rsidP="008707A8">
            <w:pPr>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584502">
              <w:rPr>
                <w:rFonts w:ascii="Times New Roman" w:hAnsi="Times New Roman" w:cs="Times New Roman"/>
                <w:sz w:val="18"/>
                <w:szCs w:val="18"/>
              </w:rPr>
              <w:t>(1)</w:t>
            </w:r>
          </w:p>
        </w:tc>
        <w:tc>
          <w:tcPr>
            <w:tcW w:w="2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C7EEF" w14:textId="77777777" w:rsidR="008707A8" w:rsidRPr="00B84926" w:rsidRDefault="008707A8" w:rsidP="008707A8">
            <w:pPr>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584502">
              <w:rPr>
                <w:rFonts w:ascii="Times New Roman" w:hAnsi="Times New Roman" w:cs="Times New Roman"/>
                <w:sz w:val="18"/>
                <w:szCs w:val="18"/>
              </w:rPr>
              <w:t>(2)</w:t>
            </w:r>
          </w:p>
        </w:tc>
        <w:tc>
          <w:tcPr>
            <w:tcW w:w="983" w:type="dxa"/>
            <w:tcBorders>
              <w:top w:val="single" w:sz="4" w:space="0" w:color="000000"/>
              <w:left w:val="single" w:sz="4" w:space="0" w:color="000000"/>
              <w:bottom w:val="single" w:sz="4" w:space="0" w:color="000000"/>
              <w:right w:val="single" w:sz="4" w:space="0" w:color="000000"/>
            </w:tcBorders>
          </w:tcPr>
          <w:p w14:paraId="5DEE6F2A" w14:textId="77777777" w:rsidR="008707A8" w:rsidRPr="00B84926" w:rsidRDefault="008707A8" w:rsidP="008707A8">
            <w:pPr>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584502">
              <w:rPr>
                <w:rFonts w:ascii="Times New Roman" w:hAnsi="Times New Roman" w:cs="Times New Roman"/>
                <w:sz w:val="18"/>
                <w:szCs w:val="18"/>
              </w:rPr>
              <w:t>(3)</w:t>
            </w:r>
          </w:p>
        </w:tc>
        <w:tc>
          <w:tcPr>
            <w:tcW w:w="1170" w:type="dxa"/>
            <w:tcBorders>
              <w:top w:val="single" w:sz="4" w:space="0" w:color="000000"/>
              <w:left w:val="single" w:sz="4" w:space="0" w:color="000000"/>
              <w:bottom w:val="single" w:sz="4" w:space="0" w:color="000000"/>
              <w:right w:val="single" w:sz="4" w:space="0" w:color="000000"/>
            </w:tcBorders>
          </w:tcPr>
          <w:p w14:paraId="1F2B7E05" w14:textId="77777777" w:rsidR="008707A8" w:rsidRPr="00B84926" w:rsidRDefault="008707A8" w:rsidP="008707A8">
            <w:pPr>
              <w:spacing w:line="240" w:lineRule="auto"/>
              <w:jc w:val="center"/>
              <w:rPr>
                <w:rFonts w:ascii="Times New Roman" w:eastAsia="Times New Roman" w:hAnsi="Times New Roman" w:cs="Times New Roman"/>
                <w:b/>
                <w:sz w:val="20"/>
                <w:szCs w:val="20"/>
              </w:rPr>
            </w:pPr>
            <w:r w:rsidRPr="00584502">
              <w:rPr>
                <w:rFonts w:ascii="Times New Roman" w:hAnsi="Times New Roman" w:cs="Times New Roman"/>
                <w:sz w:val="18"/>
                <w:szCs w:val="18"/>
              </w:rPr>
              <w:t>(4)</w:t>
            </w:r>
          </w:p>
        </w:tc>
        <w:tc>
          <w:tcPr>
            <w:tcW w:w="990" w:type="dxa"/>
            <w:tcBorders>
              <w:top w:val="single" w:sz="4" w:space="0" w:color="000000"/>
              <w:left w:val="single" w:sz="4" w:space="0" w:color="000000"/>
              <w:bottom w:val="single" w:sz="4" w:space="0" w:color="000000"/>
              <w:right w:val="single" w:sz="4" w:space="0" w:color="000000"/>
            </w:tcBorders>
          </w:tcPr>
          <w:p w14:paraId="628E3E89" w14:textId="77777777" w:rsidR="008707A8" w:rsidRPr="00B84926" w:rsidRDefault="008707A8" w:rsidP="008707A8">
            <w:pPr>
              <w:spacing w:line="240" w:lineRule="auto"/>
              <w:jc w:val="center"/>
              <w:rPr>
                <w:rFonts w:ascii="Times New Roman" w:eastAsia="Times New Roman" w:hAnsi="Times New Roman" w:cs="Times New Roman"/>
                <w:b/>
                <w:sz w:val="20"/>
                <w:szCs w:val="20"/>
              </w:rPr>
            </w:pPr>
            <w:r w:rsidRPr="00584502">
              <w:rPr>
                <w:rFonts w:ascii="Times New Roman" w:hAnsi="Times New Roman" w:cs="Times New Roman"/>
                <w:sz w:val="18"/>
                <w:szCs w:val="18"/>
              </w:rPr>
              <w:t>(5)</w:t>
            </w:r>
          </w:p>
        </w:tc>
        <w:tc>
          <w:tcPr>
            <w:tcW w:w="990" w:type="dxa"/>
            <w:tcBorders>
              <w:top w:val="single" w:sz="4" w:space="0" w:color="000000"/>
              <w:left w:val="single" w:sz="4" w:space="0" w:color="000000"/>
              <w:bottom w:val="single" w:sz="4" w:space="0" w:color="000000"/>
              <w:right w:val="single" w:sz="4" w:space="0" w:color="000000"/>
            </w:tcBorders>
          </w:tcPr>
          <w:p w14:paraId="0601FADE" w14:textId="77777777" w:rsidR="008707A8" w:rsidRPr="00B84926" w:rsidRDefault="008707A8" w:rsidP="008707A8">
            <w:pPr>
              <w:spacing w:line="240" w:lineRule="auto"/>
              <w:jc w:val="center"/>
              <w:rPr>
                <w:rFonts w:ascii="Times New Roman" w:eastAsia="Times New Roman" w:hAnsi="Times New Roman" w:cs="Times New Roman"/>
                <w:b/>
                <w:sz w:val="20"/>
                <w:szCs w:val="20"/>
              </w:rPr>
            </w:pPr>
            <w:r w:rsidRPr="00584502">
              <w:rPr>
                <w:rFonts w:ascii="Times New Roman" w:hAnsi="Times New Roman" w:cs="Times New Roman"/>
                <w:sz w:val="18"/>
                <w:szCs w:val="18"/>
              </w:rPr>
              <w:t>(6)</w:t>
            </w:r>
          </w:p>
        </w:tc>
        <w:tc>
          <w:tcPr>
            <w:tcW w:w="990" w:type="dxa"/>
            <w:tcBorders>
              <w:top w:val="single" w:sz="4" w:space="0" w:color="000000"/>
              <w:left w:val="single" w:sz="4" w:space="0" w:color="000000"/>
              <w:bottom w:val="single" w:sz="4" w:space="0" w:color="000000"/>
              <w:right w:val="single" w:sz="4" w:space="0" w:color="000000"/>
            </w:tcBorders>
          </w:tcPr>
          <w:p w14:paraId="1501DC1C" w14:textId="77777777" w:rsidR="008707A8" w:rsidRPr="00B84926" w:rsidRDefault="008707A8" w:rsidP="008707A8">
            <w:pPr>
              <w:spacing w:line="240" w:lineRule="auto"/>
              <w:jc w:val="center"/>
              <w:rPr>
                <w:rFonts w:ascii="Times New Roman" w:eastAsia="Times New Roman" w:hAnsi="Times New Roman" w:cs="Times New Roman"/>
                <w:b/>
                <w:sz w:val="20"/>
                <w:szCs w:val="20"/>
              </w:rPr>
            </w:pPr>
            <w:r w:rsidRPr="00584502">
              <w:rPr>
                <w:rFonts w:ascii="Times New Roman" w:hAnsi="Times New Roman" w:cs="Times New Roman"/>
                <w:sz w:val="18"/>
                <w:szCs w:val="18"/>
              </w:rPr>
              <w:t>(7)</w:t>
            </w: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365E043" w14:textId="77777777" w:rsidR="008707A8" w:rsidRPr="00B84926" w:rsidRDefault="008707A8" w:rsidP="008707A8">
            <w:pPr>
              <w:pBdr>
                <w:top w:val="nil"/>
                <w:left w:val="nil"/>
                <w:bottom w:val="nil"/>
                <w:right w:val="nil"/>
                <w:between w:val="nil"/>
              </w:pBdr>
              <w:spacing w:line="240" w:lineRule="auto"/>
              <w:jc w:val="center"/>
              <w:rPr>
                <w:rFonts w:ascii="Times New Roman" w:eastAsia="Times New Roman" w:hAnsi="Times New Roman" w:cs="Times New Roman"/>
                <w:b/>
                <w:color w:val="002060"/>
                <w:sz w:val="20"/>
                <w:szCs w:val="20"/>
              </w:rPr>
            </w:pPr>
            <w:r w:rsidRPr="00584502">
              <w:rPr>
                <w:rFonts w:ascii="Times New Roman" w:hAnsi="Times New Roman" w:cs="Times New Roman"/>
                <w:sz w:val="18"/>
                <w:szCs w:val="18"/>
              </w:rPr>
              <w:t>(8)</w:t>
            </w:r>
          </w:p>
        </w:tc>
      </w:tr>
      <w:tr w:rsidR="008707A8" w:rsidRPr="00B84926" w14:paraId="5C97D45E" w14:textId="77777777" w:rsidTr="008F1F5E">
        <w:trPr>
          <w:trHeight w:val="1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50A5EE3" w14:textId="77777777" w:rsidR="008707A8" w:rsidRPr="00B84926" w:rsidRDefault="008707A8" w:rsidP="008707A8">
            <w:pPr>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1</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E71B63"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với dân cư và cộng đồng</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2124E2E" w14:textId="77777777" w:rsidR="008707A8" w:rsidRPr="00B84926"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DEA71" w14:textId="77777777" w:rsidR="008707A8" w:rsidRPr="00B84926"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7BF94" w14:textId="77777777" w:rsidR="008707A8" w:rsidRPr="00B84926"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D6909" w14:textId="77777777" w:rsidR="008707A8" w:rsidRPr="00B84926"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330B3" w14:textId="77777777" w:rsidR="008707A8" w:rsidRPr="00B84926"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ECFFFDF" w14:textId="77777777" w:rsidR="008707A8" w:rsidRPr="00B84926" w:rsidRDefault="008707A8">
            <w:pPr>
              <w:spacing w:after="0" w:line="240" w:lineRule="auto"/>
              <w:rPr>
                <w:rFonts w:ascii="Times New Roman" w:eastAsia="Times New Roman" w:hAnsi="Times New Roman" w:cs="Times New Roman"/>
                <w:color w:val="002060"/>
                <w:sz w:val="20"/>
                <w:szCs w:val="20"/>
              </w:rPr>
            </w:pPr>
          </w:p>
        </w:tc>
      </w:tr>
      <w:tr w:rsidR="008707A8" w:rsidRPr="00C65023" w14:paraId="152EEEFF" w14:textId="77777777" w:rsidTr="008F1F5E">
        <w:trPr>
          <w:trHeight w:val="23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47BB097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67FD77" w14:textId="77777777" w:rsidR="008707A8" w:rsidRPr="002229EE" w:rsidRDefault="008707A8" w:rsidP="008F1F5E">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 xml:space="preserve">Tỷ lệ lực lượng tham gia công tác PCTT/tổ xung kích đã được tập huấn nâng cao năng lực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49739E23"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691B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91BE2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8A48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C9805"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430F4DE"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3E9DC0E" w14:textId="77777777" w:rsidTr="008F1F5E">
        <w:trPr>
          <w:trHeight w:val="99"/>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44937A56"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C91CF1" w14:textId="77777777" w:rsidR="008707A8" w:rsidRPr="002229EE" w:rsidRDefault="008707A8" w:rsidP="008F1F5E">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Tỷ lệ thành viên tham gia PCTT /đội xung kích  được tập huấn nâng cao năng lực</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6683261"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16B2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7E48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6B51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EB123"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79E6DDF"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70C293A"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DABC8F8"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49C1AA" w14:textId="77777777" w:rsidR="008707A8" w:rsidRPr="002229EE" w:rsidRDefault="008707A8" w:rsidP="008F1F5E">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Tỷ lệ thành viên BCH PCTT tham gia cấp nhật  kế hoạch PCTT 5 năm  đạt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2975BF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0F2D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02A1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AE5D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F8C6B"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60ACAA0"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1A27C7B"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18966C64"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d</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C8F565" w14:textId="77777777" w:rsidR="008707A8" w:rsidRPr="002229EE" w:rsidRDefault="008707A8" w:rsidP="008F1F5E">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Tỷ lệ phương án ứng phó thiên tai (ƯPTT)  đạt ?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17AFEF5"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3B99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4E09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86E9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6CAF5"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084CC68"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52683CB4"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018E7E90"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e</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9A01CD" w14:textId="77777777" w:rsidR="008707A8" w:rsidRPr="002229EE" w:rsidRDefault="008707A8" w:rsidP="008F1F5E">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Tỷ lệ khu dân cư được Quy hoạch an toàn về thiên tai và TƯBĐKH  Đạt ?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943E4B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B5F6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8FC7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A449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602CA"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9C5C020"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8A10529"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03ED9E42"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g</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DD0DC9" w14:textId="77777777" w:rsidR="008707A8" w:rsidRPr="00C65023" w:rsidRDefault="008707A8" w:rsidP="008F1F5E">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 xml:space="preserve">Tỷ lệ người dân có kiến thức và kinh nghiệm PCTT &amp; TƯBĐKH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466C09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85D1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91B1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04CD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0C300"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145AA3F"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0164FA2"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444FBA4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AB15F5"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color w:val="FF0000"/>
                <w:sz w:val="20"/>
                <w:szCs w:val="20"/>
              </w:rPr>
            </w:pPr>
            <w:r w:rsidRPr="00C65023">
              <w:rPr>
                <w:rFonts w:ascii="Times New Roman" w:eastAsia="Times New Roman" w:hAnsi="Times New Roman" w:cs="Times New Roman"/>
                <w:i/>
                <w:sz w:val="20"/>
                <w:szCs w:val="20"/>
              </w:rPr>
              <w:t>Tỷ lệ hộ dân chủ động trong công tác PCTT</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5B7626C1"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9904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0EFA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696C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4656E"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4140BD2"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85D16C5"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72F9B33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5E56F8"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i/>
                <w:color w:val="FF0000"/>
                <w:sz w:val="20"/>
                <w:szCs w:val="20"/>
              </w:rPr>
            </w:pPr>
            <w:r w:rsidRPr="00C65023">
              <w:rPr>
                <w:rFonts w:ascii="Times New Roman" w:eastAsia="Times New Roman" w:hAnsi="Times New Roman" w:cs="Times New Roman"/>
                <w:i/>
                <w:sz w:val="20"/>
                <w:szCs w:val="20"/>
              </w:rPr>
              <w:t>Tỷ lệ phụ nữ và trẻ em  biết bơi</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E3B62E6"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E06A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2A45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8605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41024"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60C13B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F1F9A90"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163F3B64"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2</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D62B2C"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C65023">
              <w:rPr>
                <w:rFonts w:ascii="Times New Roman" w:eastAsia="Times New Roman" w:hAnsi="Times New Roman" w:cs="Times New Roman"/>
                <w:b/>
                <w:sz w:val="20"/>
                <w:szCs w:val="20"/>
              </w:rPr>
              <w:t>Hạ tầng cộng đồng</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D42E12B"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5129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6771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326C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2E147"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92943EC"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508C03F"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3A795A75"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9013AB" w14:textId="77777777" w:rsidR="008707A8" w:rsidRPr="002229EE" w:rsidRDefault="008707A8" w:rsidP="00B60AAD">
            <w:pPr>
              <w:pBdr>
                <w:top w:val="nil"/>
                <w:left w:val="nil"/>
                <w:bottom w:val="nil"/>
                <w:right w:val="nil"/>
                <w:between w:val="nil"/>
              </w:pBdr>
              <w:spacing w:after="0" w:line="240" w:lineRule="auto"/>
              <w:ind w:left="38"/>
              <w:rPr>
                <w:rFonts w:ascii="Times New Roman" w:hAnsi="Times New Roman" w:cs="Times New Roman"/>
                <w:sz w:val="20"/>
                <w:szCs w:val="20"/>
              </w:rPr>
            </w:pPr>
            <w:r w:rsidRPr="002229EE">
              <w:rPr>
                <w:rFonts w:ascii="Times New Roman" w:eastAsia="Times New Roman" w:hAnsi="Times New Roman" w:cs="Times New Roman"/>
                <w:i/>
                <w:sz w:val="20"/>
                <w:szCs w:val="20"/>
              </w:rPr>
              <w:t>Tỷ lệ tổ tự quản các công trình công cộng.(ban giám sát cộng đồng) hoạt động tại các thôn đạt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E4F66C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7C4F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B8F7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CC03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71076"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246F8331"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86C3782"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1BC41BBD"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68D5E2" w14:textId="77777777" w:rsidR="008707A8" w:rsidRPr="002229EE" w:rsidRDefault="008707A8">
            <w:pPr>
              <w:pBdr>
                <w:top w:val="nil"/>
                <w:left w:val="nil"/>
                <w:bottom w:val="nil"/>
                <w:right w:val="nil"/>
                <w:between w:val="nil"/>
              </w:pBdr>
              <w:spacing w:after="0" w:line="240" w:lineRule="auto"/>
              <w:rPr>
                <w:rFonts w:ascii="Times New Roman" w:eastAsia="Times New Roman" w:hAnsi="Times New Roman" w:cs="Times New Roman"/>
                <w:i/>
                <w:sz w:val="20"/>
                <w:szCs w:val="20"/>
              </w:rPr>
            </w:pPr>
            <w:r w:rsidRPr="002229EE">
              <w:rPr>
                <w:rFonts w:ascii="Times New Roman" w:eastAsia="Times New Roman" w:hAnsi="Times New Roman" w:cs="Times New Roman"/>
                <w:i/>
                <w:sz w:val="20"/>
                <w:szCs w:val="20"/>
              </w:rPr>
              <w:t>Tỷ lệ các công trình công cộng được duy tu hàng năm?</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49E23018"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BDF4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0DF5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3CEF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79779"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63ACA35"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07CE263"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A9A516A"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3</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322B84" w14:textId="77777777" w:rsidR="008707A8" w:rsidRPr="002229EE"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2229EE">
              <w:rPr>
                <w:rFonts w:ascii="Times New Roman" w:eastAsia="Times New Roman" w:hAnsi="Times New Roman" w:cs="Times New Roman"/>
                <w:b/>
                <w:sz w:val="20"/>
                <w:szCs w:val="20"/>
              </w:rPr>
              <w:t>Công trình thủy lợi</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8BC6941"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EB7A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8881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9AEF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97CE4"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688FDC8"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1CA77A7"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205A5D6"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B7F396" w14:textId="77777777" w:rsidR="008707A8" w:rsidRPr="002229EE" w:rsidRDefault="008707A8" w:rsidP="00B60AAD">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 xml:space="preserve">Tỷ lệ công trình thủy lợi có tính đến yếu tố TƯBĐKH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55089590"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E878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16A0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D8CA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98AAF"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A6A0EE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ABE1C27"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2F5D234D"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200E73" w14:textId="77777777" w:rsidR="008707A8" w:rsidRPr="002229EE" w:rsidRDefault="008707A8">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Tỷ lệ thực công trình thủy lợi được duy tu bảo dưỡng hàng năm</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FD72493"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2EA3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00903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912A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C6801"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96ECD14"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825B77B"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6A4B0498"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FC21F2" w14:textId="77777777" w:rsidR="008707A8" w:rsidRPr="002229EE" w:rsidRDefault="008707A8">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Tỷ lệ người tham gia vận hành bảo dưỡng công trình thủy lợi có kiến thức &amp; kỹ năng</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5AF1BE1"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D4DD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03FC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B3C6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96BCC"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649614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45B57D5"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9FCF007"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4</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91309B" w14:textId="77777777" w:rsidR="008707A8" w:rsidRPr="002229EE"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2229EE">
              <w:rPr>
                <w:rFonts w:ascii="Times New Roman" w:eastAsia="Times New Roman" w:hAnsi="Times New Roman" w:cs="Times New Roman"/>
                <w:b/>
                <w:sz w:val="20"/>
                <w:szCs w:val="20"/>
              </w:rPr>
              <w:t>Nhà ở</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8029202"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83F8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AE28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255B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F8906"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DC89DD3"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360B241"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2F45585A"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lastRenderedPageBreak/>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5B4399" w14:textId="77777777" w:rsidR="008707A8" w:rsidRPr="002229EE" w:rsidRDefault="008707A8" w:rsidP="00CD426F">
            <w:pPr>
              <w:pBdr>
                <w:top w:val="nil"/>
                <w:left w:val="nil"/>
                <w:bottom w:val="nil"/>
                <w:right w:val="nil"/>
                <w:between w:val="nil"/>
              </w:pBdr>
              <w:spacing w:after="0" w:line="240" w:lineRule="auto"/>
              <w:rPr>
                <w:rFonts w:ascii="Times New Roman" w:eastAsia="Times New Roman" w:hAnsi="Times New Roman" w:cs="Times New Roman"/>
                <w:i/>
                <w:sz w:val="20"/>
                <w:szCs w:val="20"/>
              </w:rPr>
            </w:pPr>
            <w:r w:rsidRPr="002229EE">
              <w:rPr>
                <w:rFonts w:ascii="Times New Roman" w:eastAsia="Times New Roman" w:hAnsi="Times New Roman" w:cs="Times New Roman"/>
                <w:i/>
                <w:sz w:val="20"/>
                <w:szCs w:val="20"/>
              </w:rPr>
              <w:t>Tỷ lệ thành viên đội xung kích tham gia chằng chống nhà cửa cho người dân đạt %.</w:t>
            </w:r>
          </w:p>
          <w:p w14:paraId="523D0252" w14:textId="77777777" w:rsidR="008707A8" w:rsidRPr="002229EE" w:rsidRDefault="008707A8" w:rsidP="00B60AAD">
            <w:pPr>
              <w:pBdr>
                <w:top w:val="nil"/>
                <w:left w:val="nil"/>
                <w:bottom w:val="nil"/>
                <w:right w:val="nil"/>
                <w:between w:val="nil"/>
              </w:pBdr>
              <w:spacing w:after="0" w:line="240" w:lineRule="auto"/>
              <w:rPr>
                <w:rFonts w:ascii="Times New Roman" w:hAnsi="Times New Roman" w:cs="Times New Roman"/>
                <w:sz w:val="20"/>
                <w:szCs w:val="20"/>
              </w:rPr>
            </w:pP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98EF768"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60EA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DB7A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C1D7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46D12"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F3946DE"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14E39B1E"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2FA327FA"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417CC9" w14:textId="77777777" w:rsidR="008707A8" w:rsidRPr="00C65023" w:rsidRDefault="008707A8" w:rsidP="00B60AAD">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hộ dân có kỹ năng kiến thức chằng chống nhà cửa</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85CF220"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19DE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460F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7E13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7780E"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0B5AE11"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A63E102"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7AC298AC"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680954"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i/>
                <w:color w:val="FF0000"/>
                <w:sz w:val="20"/>
                <w:szCs w:val="20"/>
              </w:rPr>
            </w:pPr>
            <w:r w:rsidRPr="00C65023">
              <w:rPr>
                <w:rFonts w:ascii="Times New Roman" w:eastAsia="Times New Roman" w:hAnsi="Times New Roman" w:cs="Times New Roman"/>
                <w:i/>
                <w:sz w:val="20"/>
                <w:szCs w:val="20"/>
              </w:rPr>
              <w:t>Tỷ lệ nhà ở đáp ứng tiêu chí nhà an toàn</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03AA552"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5116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99BB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7D2F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5F22C"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A488003"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59E12A8D"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74BBF58C"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B84926">
              <w:rPr>
                <w:rFonts w:ascii="Times New Roman" w:eastAsia="Times New Roman" w:hAnsi="Times New Roman" w:cs="Times New Roman"/>
                <w:b/>
                <w:sz w:val="20"/>
                <w:szCs w:val="20"/>
              </w:rPr>
              <w:t>5</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C7E44F"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C65023">
              <w:rPr>
                <w:rFonts w:ascii="Times New Roman" w:eastAsia="Times New Roman" w:hAnsi="Times New Roman" w:cs="Times New Roman"/>
                <w:b/>
                <w:color w:val="000000"/>
                <w:sz w:val="20"/>
                <w:szCs w:val="20"/>
              </w:rPr>
              <w:t>Kiến thức giữ gìn vệ sinh và môi trường</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48E8CA2"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5E5D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F2B6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1783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CE536"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9923AA8"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CE51913"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2E2A562A"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385529" w14:textId="77777777" w:rsidR="008707A8" w:rsidRPr="00C65023" w:rsidRDefault="008707A8" w:rsidP="00B60AAD">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hộ dân chấp hành thu gom rác thải</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127DFCE"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1E0D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B6D7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2AA5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DDC70"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10EB93D"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4C32F1D"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6BFFC56B"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458535" w14:textId="77777777" w:rsidR="008707A8" w:rsidRPr="00C65023" w:rsidRDefault="008707A8" w:rsidP="00B60AAD">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 xml:space="preserve">Tỷ lệ người dân có kiến thức giữ gìn vệ sinh và môi trường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5C1410B4"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1AA0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5745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CE94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D0634"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433DD73"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3B7B293"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6EF3370F"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943E41" w14:textId="77777777" w:rsidR="008707A8" w:rsidRPr="00C65023" w:rsidRDefault="008707A8" w:rsidP="00B60AAD">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thôn có tổ chức thu gom rác thải</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924E434"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39F9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F4C7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613F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8487C"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E01BCDF"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CC972DE"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394A52AC"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d</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525CD5" w14:textId="77777777" w:rsidR="008707A8" w:rsidRPr="00C65023" w:rsidRDefault="008707A8" w:rsidP="00B60AAD">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hộ dân có thực hiện phân loại rác</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9C05B1B"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3DAE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0827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9E6D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8ED1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90C6D49"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5D4332C"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7489752"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e</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E21B8E" w14:textId="77777777" w:rsidR="008707A8" w:rsidRPr="002229EE" w:rsidRDefault="008707A8">
            <w:pPr>
              <w:pBdr>
                <w:top w:val="nil"/>
                <w:left w:val="nil"/>
                <w:bottom w:val="nil"/>
                <w:right w:val="nil"/>
                <w:between w:val="nil"/>
              </w:pBdr>
              <w:spacing w:after="0" w:line="240" w:lineRule="auto"/>
              <w:rPr>
                <w:rFonts w:ascii="Times New Roman" w:eastAsia="Times New Roman" w:hAnsi="Times New Roman" w:cs="Times New Roman"/>
                <w:i/>
                <w:sz w:val="20"/>
                <w:szCs w:val="20"/>
              </w:rPr>
            </w:pPr>
            <w:r w:rsidRPr="002229EE">
              <w:rPr>
                <w:rFonts w:ascii="Times New Roman" w:eastAsia="Times New Roman" w:hAnsi="Times New Roman" w:cs="Times New Roman"/>
                <w:i/>
                <w:sz w:val="20"/>
                <w:szCs w:val="20"/>
              </w:rPr>
              <w:t>Tỷ lệ  hệ thống nước sạch được quy hoạch tại khu dân cư đạt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B47C63D"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D001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8EB1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F937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837D6"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502C1DE"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5C09749"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78BBEA6F"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6</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1DA127" w14:textId="77777777" w:rsidR="008707A8" w:rsidRPr="002229EE"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2229EE">
              <w:rPr>
                <w:rFonts w:ascii="Times New Roman" w:eastAsia="Times New Roman" w:hAnsi="Times New Roman" w:cs="Times New Roman"/>
                <w:b/>
                <w:sz w:val="20"/>
                <w:szCs w:val="20"/>
              </w:rPr>
              <w:t>Y tế và quản lý dịch bệnh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7BC46AE"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0888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2A50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2767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729B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3483FB3"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553B34A"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08789C85"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195B5B" w14:textId="77777777" w:rsidR="008707A8" w:rsidRPr="002229EE" w:rsidRDefault="008707A8" w:rsidP="00F64AF1">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Khả năng kiểm soát dịch bệnh của đơn vị y tế đạt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5D27F02"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F5E7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80D4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1C43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15C02"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7A37888"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28A56CE"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271207B9"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BEFA61"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i/>
                <w:color w:val="FF0000"/>
                <w:sz w:val="20"/>
                <w:szCs w:val="20"/>
              </w:rPr>
            </w:pPr>
            <w:r w:rsidRPr="00C65023">
              <w:rPr>
                <w:rFonts w:ascii="Times New Roman" w:eastAsia="Times New Roman" w:hAnsi="Times New Roman" w:cs="Times New Roman"/>
                <w:i/>
                <w:sz w:val="20"/>
                <w:szCs w:val="20"/>
              </w:rPr>
              <w:t>Tỷ lệ người dân có ý thức vệ sinh, phòng ngừa dịch bệnh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E984197"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91C7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6D10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F0AA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7CF0E"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6CF1CA2"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4F5D115"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0310283" w14:textId="77777777" w:rsidR="008707A8" w:rsidRPr="00B84926" w:rsidRDefault="008707A8" w:rsidP="004F0C5D">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7</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3A4817" w14:textId="77777777" w:rsidR="008707A8" w:rsidRPr="00C65023" w:rsidRDefault="008707A8" w:rsidP="004F0C5D">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C65023">
              <w:rPr>
                <w:rFonts w:ascii="Times New Roman" w:eastAsia="Times New Roman" w:hAnsi="Times New Roman" w:cs="Times New Roman"/>
                <w:b/>
                <w:color w:val="000000"/>
                <w:sz w:val="20"/>
                <w:szCs w:val="20"/>
              </w:rPr>
              <w:t>Giáo dục</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DEC4E6E"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9B50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2505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0028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EADDE"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11104E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55B4928" w14:textId="77777777" w:rsidTr="008F1F5E">
        <w:trPr>
          <w:trHeight w:val="324"/>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4562F130"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CBA11D" w14:textId="77777777" w:rsidR="008707A8" w:rsidRPr="00C65023" w:rsidRDefault="008707A8" w:rsidP="00F64AF1">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trường học có phương án ứng phó thiên tai</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41F0DE34"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956B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0A4E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3773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0E9B3"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EE22967"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966A52D"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A125D5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94D730" w14:textId="77777777" w:rsidR="008707A8" w:rsidRPr="002229EE" w:rsidRDefault="008707A8" w:rsidP="00F64AF1">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Hoạt động tuyên truyền, phổ biến kiến thức PCTT &amp; BĐKH hang năm đạt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20FFF77"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8467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3C24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029F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65687"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EC22733"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15E2EBD9"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41DB5410"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34C3CE" w14:textId="77777777" w:rsidR="008707A8" w:rsidRPr="002229EE" w:rsidRDefault="008707A8" w:rsidP="00F64AF1">
            <w:pPr>
              <w:pBdr>
                <w:top w:val="nil"/>
                <w:left w:val="nil"/>
                <w:bottom w:val="nil"/>
                <w:right w:val="nil"/>
                <w:between w:val="nil"/>
              </w:pBdr>
              <w:spacing w:after="0" w:line="240" w:lineRule="auto"/>
              <w:rPr>
                <w:rFonts w:ascii="Times New Roman" w:hAnsi="Times New Roman" w:cs="Times New Roman"/>
                <w:sz w:val="20"/>
                <w:szCs w:val="20"/>
              </w:rPr>
            </w:pPr>
            <w:r w:rsidRPr="002229EE">
              <w:rPr>
                <w:rFonts w:ascii="Times New Roman" w:eastAsia="Times New Roman" w:hAnsi="Times New Roman" w:cs="Times New Roman"/>
                <w:i/>
                <w:sz w:val="20"/>
                <w:szCs w:val="20"/>
              </w:rPr>
              <w:t>Tỷ lệ trẻ em được học bơi cho trẻ em đạt ?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1486F16"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A49C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4D264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1F53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A0CA3"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DF39D35"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A025719" w14:textId="77777777" w:rsidTr="008F1F5E">
        <w:trPr>
          <w:trHeight w:val="46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3D7EA565"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d</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9BEB0F" w14:textId="77777777" w:rsidR="008707A8" w:rsidRPr="002229EE" w:rsidRDefault="008707A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2229EE">
              <w:rPr>
                <w:rFonts w:ascii="Times New Roman" w:eastAsia="Times New Roman" w:hAnsi="Times New Roman" w:cs="Times New Roman"/>
                <w:i/>
                <w:sz w:val="20"/>
                <w:szCs w:val="20"/>
              </w:rPr>
              <w:t>Tỷ lệ tuyên truyền về PCTT và BĐKH cho học sinh đạt ?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E957058"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3CE4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CC89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72F8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81BFF"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406F56E"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3E9FA85"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46D447A1"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8</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CCB48B"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C65023">
              <w:rPr>
                <w:rFonts w:ascii="Times New Roman" w:eastAsia="Times New Roman" w:hAnsi="Times New Roman" w:cs="Times New Roman"/>
                <w:b/>
                <w:color w:val="000000"/>
                <w:sz w:val="20"/>
                <w:szCs w:val="20"/>
              </w:rPr>
              <w:t xml:space="preserve">Rừng và hiện trạng sản xuất quản lý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40371628"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9D85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C88D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9C19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5C8BB"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AA26AD9"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D3A5ED8"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023CAB8B"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8DA432" w14:textId="77777777" w:rsidR="008707A8" w:rsidRPr="00C65023" w:rsidRDefault="008707A8" w:rsidP="00F64AF1">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rừng trồng phòng hộ được nghiệm thu</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0E114EB"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C446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9E74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9AAC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8E850"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1950700"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99D3CB2"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03556821"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885D6D" w14:textId="77777777" w:rsidR="008707A8" w:rsidRPr="00C65023" w:rsidRDefault="008707A8" w:rsidP="00F64AF1">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rừng phòng hộ được chăm sóc bảo vệ tốt</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50751B94"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FECC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BA3B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3EB3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340B9"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2916C55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D060887"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02E6B4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D765BB" w14:textId="77777777" w:rsidR="008707A8" w:rsidRPr="00C65023" w:rsidRDefault="008707A8" w:rsidP="00F64AF1">
            <w:pPr>
              <w:pBdr>
                <w:top w:val="nil"/>
                <w:left w:val="nil"/>
                <w:bottom w:val="nil"/>
                <w:right w:val="nil"/>
                <w:between w:val="nil"/>
              </w:pBdr>
              <w:spacing w:after="0" w:line="240" w:lineRule="auto"/>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 xml:space="preserve">Tỷ lệ rừng có hoạt động sinh kế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5667AF8"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8533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E082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B947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B5A0A"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2FFA3668"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674B363"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B81E73A"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908127"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b/>
                <w:color w:val="FF0000"/>
                <w:sz w:val="20"/>
                <w:szCs w:val="20"/>
              </w:rPr>
            </w:pPr>
            <w:r w:rsidRPr="00C65023">
              <w:rPr>
                <w:rFonts w:ascii="Times New Roman" w:eastAsia="Times New Roman" w:hAnsi="Times New Roman" w:cs="Times New Roman"/>
                <w:i/>
                <w:sz w:val="20"/>
                <w:szCs w:val="20"/>
              </w:rPr>
              <w:t xml:space="preserve">Tỷ lệ rừng được giao cho cộng </w:t>
            </w:r>
            <w:r w:rsidRPr="00C65023">
              <w:rPr>
                <w:rFonts w:ascii="Times New Roman" w:eastAsia="Times New Roman" w:hAnsi="Times New Roman" w:cs="Times New Roman"/>
                <w:i/>
                <w:sz w:val="20"/>
                <w:szCs w:val="20"/>
              </w:rPr>
              <w:lastRenderedPageBreak/>
              <w:t>đồng quản lý</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FB769EB"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7316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F8F9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3826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F2D6B"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B7E46F3"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2621E7B" w14:textId="77777777" w:rsidTr="008F1F5E">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7612D85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9</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0394A5"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C65023">
              <w:rPr>
                <w:rFonts w:ascii="Times New Roman" w:eastAsia="Times New Roman" w:hAnsi="Times New Roman" w:cs="Times New Roman"/>
                <w:b/>
                <w:color w:val="000000"/>
                <w:sz w:val="20"/>
                <w:szCs w:val="20"/>
              </w:rPr>
              <w:t>Hoạt động sản xuất kinh doanh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406A5994"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B623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40E4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4B76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BA1D6"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3CC5EEA"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B9E2F0D" w14:textId="77777777" w:rsidTr="00DF13EB">
        <w:trPr>
          <w:trHeight w:val="20"/>
        </w:trPr>
        <w:tc>
          <w:tcPr>
            <w:tcW w:w="563" w:type="dxa"/>
            <w:tcBorders>
              <w:top w:val="single" w:sz="4" w:space="0" w:color="000000"/>
              <w:left w:val="single" w:sz="4" w:space="0" w:color="000000"/>
              <w:bottom w:val="single" w:sz="4" w:space="0" w:color="auto"/>
              <w:right w:val="single" w:sz="4" w:space="0" w:color="000000"/>
            </w:tcBorders>
            <w:shd w:val="clear" w:color="auto" w:fill="FFFFFF"/>
          </w:tcPr>
          <w:p w14:paraId="69384EF7"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3A445B"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C65023">
              <w:rPr>
                <w:rFonts w:ascii="Times New Roman" w:eastAsia="Times New Roman" w:hAnsi="Times New Roman" w:cs="Times New Roman"/>
                <w:b/>
                <w:color w:val="000000"/>
                <w:sz w:val="20"/>
                <w:szCs w:val="20"/>
              </w:rPr>
              <w:t>Trồng trọt</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465D1CBE"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47C0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67AD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4998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37649"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06DB3FA"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1D34F7AB" w14:textId="77777777" w:rsidTr="00DF13EB">
        <w:trPr>
          <w:trHeight w:val="20"/>
        </w:trPr>
        <w:tc>
          <w:tcPr>
            <w:tcW w:w="563" w:type="dxa"/>
            <w:vMerge w:val="restart"/>
            <w:tcBorders>
              <w:top w:val="single" w:sz="4" w:space="0" w:color="auto"/>
              <w:left w:val="single" w:sz="4" w:space="0" w:color="auto"/>
              <w:bottom w:val="single" w:sz="4" w:space="0" w:color="auto"/>
              <w:right w:val="single" w:sz="4" w:space="0" w:color="auto"/>
            </w:tcBorders>
            <w:shd w:val="clear" w:color="auto" w:fill="FFFFFF"/>
          </w:tcPr>
          <w:p w14:paraId="4E7FC629"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16E20055" w14:textId="77777777" w:rsidR="008707A8"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diện tích cây trồng được điều tiết nước tưới, tiêu</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733682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0D2D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4DD5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B3F2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25CAA"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2719A0A7"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118B630E" w14:textId="77777777" w:rsidTr="00DF13EB">
        <w:trPr>
          <w:trHeight w:val="20"/>
        </w:trPr>
        <w:tc>
          <w:tcPr>
            <w:tcW w:w="563" w:type="dxa"/>
            <w:vMerge/>
            <w:tcBorders>
              <w:top w:val="single" w:sz="4" w:space="0" w:color="auto"/>
              <w:left w:val="single" w:sz="4" w:space="0" w:color="auto"/>
              <w:bottom w:val="single" w:sz="4" w:space="0" w:color="auto"/>
              <w:right w:val="single" w:sz="4" w:space="0" w:color="auto"/>
            </w:tcBorders>
            <w:shd w:val="clear" w:color="auto" w:fill="FFFFFF"/>
          </w:tcPr>
          <w:p w14:paraId="140E2A8C"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7E830503" w14:textId="77777777" w:rsidR="008707A8"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hộ áp dụng kiến thức, kỹ thuật trồng trọt</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3644139"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6E85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AD54F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2248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05F34"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E313A04"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87BED09" w14:textId="77777777" w:rsidTr="00DF13EB">
        <w:trPr>
          <w:trHeight w:val="20"/>
        </w:trPr>
        <w:tc>
          <w:tcPr>
            <w:tcW w:w="563" w:type="dxa"/>
            <w:vMerge/>
            <w:tcBorders>
              <w:top w:val="single" w:sz="4" w:space="0" w:color="auto"/>
              <w:left w:val="single" w:sz="4" w:space="0" w:color="auto"/>
              <w:bottom w:val="single" w:sz="4" w:space="0" w:color="auto"/>
              <w:right w:val="single" w:sz="4" w:space="0" w:color="auto"/>
            </w:tcBorders>
            <w:shd w:val="clear" w:color="auto" w:fill="FFFFFF"/>
          </w:tcPr>
          <w:p w14:paraId="2B63BB05"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2C0A8BBB" w14:textId="77777777" w:rsidR="008707A8" w:rsidRPr="002229EE"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sz w:val="20"/>
                <w:szCs w:val="20"/>
              </w:rPr>
            </w:pPr>
            <w:r w:rsidRPr="002229EE">
              <w:rPr>
                <w:rFonts w:ascii="Times New Roman" w:eastAsia="Times New Roman" w:hAnsi="Times New Roman" w:cs="Times New Roman"/>
                <w:i/>
                <w:sz w:val="20"/>
                <w:szCs w:val="20"/>
              </w:rPr>
              <w:t>Tỷ lệ  chuyển đổi cơ cấu cây trồng vật nuôi để TƯBĐKH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B9F4167"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CD64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5FF3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BF5F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88FB4"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D7DA6FD"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10B6524" w14:textId="77777777" w:rsidTr="00DF13EB">
        <w:trPr>
          <w:trHeight w:val="20"/>
        </w:trPr>
        <w:tc>
          <w:tcPr>
            <w:tcW w:w="563" w:type="dxa"/>
            <w:vMerge/>
            <w:tcBorders>
              <w:top w:val="single" w:sz="4" w:space="0" w:color="auto"/>
              <w:left w:val="single" w:sz="4" w:space="0" w:color="auto"/>
              <w:bottom w:val="single" w:sz="4" w:space="0" w:color="auto"/>
              <w:right w:val="single" w:sz="4" w:space="0" w:color="auto"/>
            </w:tcBorders>
            <w:shd w:val="clear" w:color="auto" w:fill="FFFFFF"/>
          </w:tcPr>
          <w:p w14:paraId="45415ACB"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tcPr>
          <w:p w14:paraId="77450691" w14:textId="77777777" w:rsidR="008707A8" w:rsidRPr="002229EE" w:rsidRDefault="008707A8">
            <w:pPr>
              <w:numPr>
                <w:ilvl w:val="0"/>
                <w:numId w:val="45"/>
              </w:numPr>
              <w:pBdr>
                <w:top w:val="nil"/>
                <w:left w:val="nil"/>
                <w:bottom w:val="nil"/>
                <w:right w:val="nil"/>
                <w:between w:val="nil"/>
              </w:pBdr>
              <w:spacing w:after="0" w:line="240" w:lineRule="auto"/>
              <w:ind w:left="100" w:hanging="100"/>
              <w:rPr>
                <w:rFonts w:ascii="Times New Roman" w:eastAsia="Times New Roman" w:hAnsi="Times New Roman" w:cs="Times New Roman"/>
                <w:i/>
                <w:sz w:val="20"/>
                <w:szCs w:val="20"/>
              </w:rPr>
            </w:pPr>
            <w:r w:rsidRPr="002229EE">
              <w:rPr>
                <w:rFonts w:ascii="Times New Roman" w:eastAsia="Times New Roman" w:hAnsi="Times New Roman" w:cs="Times New Roman"/>
                <w:i/>
                <w:sz w:val="20"/>
                <w:szCs w:val="20"/>
              </w:rPr>
              <w:t>Tỷ lệ hộ chuyển đổi cơ cấu cây trồng để TƯ BĐKH trong 5 năm gần đây</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E19ED4D"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169E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9A9D3"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4DFB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83890"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91EE38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5A318D29"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5D3411A2"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9561EC" w14:textId="77777777" w:rsidR="008707A8" w:rsidRPr="002229EE"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2229EE">
              <w:rPr>
                <w:rFonts w:ascii="Times New Roman" w:eastAsia="Times New Roman" w:hAnsi="Times New Roman" w:cs="Times New Roman"/>
                <w:b/>
                <w:sz w:val="20"/>
                <w:szCs w:val="20"/>
              </w:rPr>
              <w:t>Chăn nuôi</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4ADA6E0E"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CE85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99EC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E18D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B6E9C"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B5F183D"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1546619" w14:textId="77777777" w:rsidTr="004F0C5D">
        <w:trPr>
          <w:trHeight w:val="20"/>
        </w:trPr>
        <w:tc>
          <w:tcPr>
            <w:tcW w:w="563" w:type="dxa"/>
            <w:vMerge w:val="restart"/>
            <w:tcBorders>
              <w:top w:val="single" w:sz="4" w:space="0" w:color="auto"/>
              <w:left w:val="single" w:sz="4" w:space="0" w:color="000000"/>
              <w:right w:val="single" w:sz="4" w:space="0" w:color="000000"/>
            </w:tcBorders>
            <w:shd w:val="clear" w:color="auto" w:fill="FFFFFF"/>
          </w:tcPr>
          <w:p w14:paraId="3A015628"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530476" w14:textId="77777777" w:rsidR="008707A8" w:rsidRPr="002229EE"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sz w:val="20"/>
                <w:szCs w:val="20"/>
              </w:rPr>
            </w:pPr>
            <w:r w:rsidRPr="002229EE">
              <w:rPr>
                <w:rFonts w:ascii="Times New Roman" w:eastAsia="Times New Roman" w:hAnsi="Times New Roman" w:cs="Times New Roman"/>
                <w:i/>
                <w:sz w:val="20"/>
                <w:szCs w:val="20"/>
              </w:rPr>
              <w:t>Tỷ lệ  chuyển đổi cơ cấu các loại  vật nuôi để TƯBĐKH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BDF0B17"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9649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5032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6679C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BCC3F"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7B762C2"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B9AEAFC" w14:textId="77777777" w:rsidTr="004F0C5D">
        <w:trPr>
          <w:trHeight w:val="20"/>
        </w:trPr>
        <w:tc>
          <w:tcPr>
            <w:tcW w:w="563" w:type="dxa"/>
            <w:vMerge/>
            <w:tcBorders>
              <w:left w:val="single" w:sz="4" w:space="0" w:color="000000"/>
              <w:right w:val="single" w:sz="4" w:space="0" w:color="000000"/>
            </w:tcBorders>
            <w:shd w:val="clear" w:color="auto" w:fill="FFFFFF"/>
          </w:tcPr>
          <w:p w14:paraId="3DDD9AB5"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84F27C" w14:textId="77777777" w:rsidR="008707A8" w:rsidRPr="002229EE"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sz w:val="20"/>
                <w:szCs w:val="20"/>
              </w:rPr>
            </w:pPr>
            <w:r w:rsidRPr="002229EE">
              <w:rPr>
                <w:rFonts w:ascii="Times New Roman" w:eastAsia="Times New Roman" w:hAnsi="Times New Roman" w:cs="Times New Roman"/>
                <w:i/>
                <w:sz w:val="20"/>
                <w:szCs w:val="20"/>
              </w:rPr>
              <w:t>Tỷ lệ đàn gia súc được tiêm phòng theo định kỳ</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C576BFD"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6CD4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F280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FE76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CC66A"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B34973D"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142D326" w14:textId="77777777" w:rsidTr="004F0C5D">
        <w:trPr>
          <w:trHeight w:val="20"/>
        </w:trPr>
        <w:tc>
          <w:tcPr>
            <w:tcW w:w="563" w:type="dxa"/>
            <w:vMerge/>
            <w:tcBorders>
              <w:left w:val="single" w:sz="4" w:space="0" w:color="000000"/>
              <w:bottom w:val="single" w:sz="4" w:space="0" w:color="000000"/>
              <w:right w:val="single" w:sz="4" w:space="0" w:color="000000"/>
            </w:tcBorders>
            <w:shd w:val="clear" w:color="auto" w:fill="FFFFFF"/>
          </w:tcPr>
          <w:p w14:paraId="513587A2"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A133A3" w14:textId="77777777" w:rsidR="008707A8" w:rsidRPr="002229EE" w:rsidRDefault="008707A8" w:rsidP="00DF13EB">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2229EE">
              <w:rPr>
                <w:rFonts w:ascii="Times New Roman" w:eastAsia="Times New Roman" w:hAnsi="Times New Roman" w:cs="Times New Roman"/>
                <w:i/>
                <w:sz w:val="20"/>
                <w:szCs w:val="20"/>
              </w:rPr>
              <w:t>-Tỷ lệ hộ áp dụng kiến thức kỹ thuật chăn nuôi</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C46A943"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8604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193A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93E3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381D7"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2CE8FD1C"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0F492DE"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7BAB0037"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342CA6"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C65023">
              <w:rPr>
                <w:rFonts w:ascii="Times New Roman" w:eastAsia="Times New Roman" w:hAnsi="Times New Roman" w:cs="Times New Roman"/>
                <w:b/>
                <w:color w:val="000000"/>
                <w:sz w:val="20"/>
                <w:szCs w:val="20"/>
              </w:rPr>
              <w:t>Thủy sản</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EA1CC9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3D45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4F84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56EE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CC1C8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B6F8957"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D50DBD4" w14:textId="77777777" w:rsidTr="004F0C5D">
        <w:trPr>
          <w:trHeight w:val="20"/>
        </w:trPr>
        <w:tc>
          <w:tcPr>
            <w:tcW w:w="563" w:type="dxa"/>
            <w:vMerge w:val="restart"/>
            <w:tcBorders>
              <w:top w:val="single" w:sz="4" w:space="0" w:color="auto"/>
              <w:left w:val="single" w:sz="4" w:space="0" w:color="000000"/>
              <w:right w:val="single" w:sz="4" w:space="0" w:color="000000"/>
            </w:tcBorders>
            <w:shd w:val="clear" w:color="auto" w:fill="FFFFFF"/>
          </w:tcPr>
          <w:p w14:paraId="61B31454"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1FD7DF" w14:textId="77777777" w:rsidR="008707A8"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hộ nuôi trồng thủy sản áp dụng kiến thức kỹ thuật TƯ BĐKH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6A95B6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5677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00597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5EF0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062A6"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7B53220"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8CA1439" w14:textId="77777777" w:rsidTr="004F0C5D">
        <w:trPr>
          <w:trHeight w:val="20"/>
        </w:trPr>
        <w:tc>
          <w:tcPr>
            <w:tcW w:w="563" w:type="dxa"/>
            <w:vMerge/>
            <w:tcBorders>
              <w:left w:val="single" w:sz="4" w:space="0" w:color="000000"/>
              <w:right w:val="single" w:sz="4" w:space="0" w:color="000000"/>
            </w:tcBorders>
            <w:shd w:val="clear" w:color="auto" w:fill="FFFFFF"/>
          </w:tcPr>
          <w:p w14:paraId="120E2491"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9D8C44" w14:textId="77777777" w:rsidR="008707A8" w:rsidRPr="002229EE"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sz w:val="20"/>
                <w:szCs w:val="20"/>
              </w:rPr>
            </w:pPr>
            <w:r w:rsidRPr="002229EE">
              <w:rPr>
                <w:rFonts w:ascii="Times New Roman" w:eastAsia="Times New Roman" w:hAnsi="Times New Roman" w:cs="Times New Roman"/>
                <w:i/>
                <w:sz w:val="20"/>
                <w:szCs w:val="20"/>
              </w:rPr>
              <w:t>Tỷ lệ vùng nuôi trồng thủy sản được quy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E1AF262"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15FB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289B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AD45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315F7B"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A28C2E8"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1CAED276" w14:textId="77777777" w:rsidTr="004F0C5D">
        <w:trPr>
          <w:trHeight w:val="20"/>
        </w:trPr>
        <w:tc>
          <w:tcPr>
            <w:tcW w:w="563" w:type="dxa"/>
            <w:vMerge/>
            <w:tcBorders>
              <w:left w:val="single" w:sz="4" w:space="0" w:color="000000"/>
              <w:right w:val="single" w:sz="4" w:space="0" w:color="000000"/>
            </w:tcBorders>
            <w:shd w:val="clear" w:color="auto" w:fill="FFFFFF"/>
          </w:tcPr>
          <w:p w14:paraId="2B76B5A9"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23DDE7" w14:textId="77777777" w:rsidR="008707A8" w:rsidRPr="002229EE"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sz w:val="20"/>
                <w:szCs w:val="20"/>
              </w:rPr>
            </w:pPr>
            <w:r w:rsidRPr="002229EE">
              <w:rPr>
                <w:rFonts w:ascii="Times New Roman" w:eastAsia="Times New Roman" w:hAnsi="Times New Roman" w:cs="Times New Roman"/>
                <w:i/>
                <w:sz w:val="20"/>
                <w:szCs w:val="20"/>
              </w:rPr>
              <w:t xml:space="preserve">Tỷ lệ hộ nghèo nơi thường xuyên xảy ra thiên tai được vay vốn ngân hàng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F04A1A9"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AB9D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776A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F6B1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D02D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DB2BAA4"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08BEA9D" w14:textId="77777777" w:rsidTr="004F0C5D">
        <w:trPr>
          <w:trHeight w:val="20"/>
        </w:trPr>
        <w:tc>
          <w:tcPr>
            <w:tcW w:w="563" w:type="dxa"/>
            <w:vMerge/>
            <w:tcBorders>
              <w:left w:val="single" w:sz="4" w:space="0" w:color="000000"/>
              <w:right w:val="single" w:sz="4" w:space="0" w:color="000000"/>
            </w:tcBorders>
            <w:shd w:val="clear" w:color="auto" w:fill="FFFFFF"/>
          </w:tcPr>
          <w:p w14:paraId="79CCCB23"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99E87D" w14:textId="77777777" w:rsidR="008707A8" w:rsidRPr="002229EE"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sz w:val="20"/>
                <w:szCs w:val="20"/>
              </w:rPr>
            </w:pPr>
            <w:r w:rsidRPr="002229EE">
              <w:rPr>
                <w:rFonts w:ascii="Times New Roman" w:eastAsia="Times New Roman" w:hAnsi="Times New Roman" w:cs="Times New Roman"/>
                <w:i/>
                <w:sz w:val="20"/>
                <w:szCs w:val="20"/>
              </w:rPr>
              <w:t>Tỷ lệ hộ được hỗ trợ vay vốn đầu tư trang thiết bị đánh bắt xa bờ</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B78D71A"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0FC8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4991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1DD3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0B3D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F801AAC"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3283B50" w14:textId="77777777" w:rsidTr="004F0C5D">
        <w:trPr>
          <w:trHeight w:val="20"/>
        </w:trPr>
        <w:tc>
          <w:tcPr>
            <w:tcW w:w="563" w:type="dxa"/>
            <w:vMerge/>
            <w:tcBorders>
              <w:left w:val="single" w:sz="4" w:space="0" w:color="000000"/>
              <w:bottom w:val="single" w:sz="4" w:space="0" w:color="000000"/>
              <w:right w:val="single" w:sz="4" w:space="0" w:color="000000"/>
            </w:tcBorders>
            <w:shd w:val="clear" w:color="auto" w:fill="FFFFFF"/>
          </w:tcPr>
          <w:p w14:paraId="52B4505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7BFCFD" w14:textId="77777777" w:rsidR="008707A8" w:rsidRPr="002229EE"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sz w:val="20"/>
                <w:szCs w:val="20"/>
              </w:rPr>
            </w:pPr>
            <w:r w:rsidRPr="002229EE">
              <w:rPr>
                <w:rFonts w:ascii="Times New Roman" w:eastAsia="Times New Roman" w:hAnsi="Times New Roman" w:cs="Times New Roman"/>
                <w:i/>
                <w:sz w:val="20"/>
                <w:szCs w:val="20"/>
              </w:rPr>
              <w:t xml:space="preserve"> Tỷ lệ an toàn cho tàu thuyền tại các khu neo đậu đạt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1A563C2"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0C7E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15B6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D707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149F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11F91C7"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569823E"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5978327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360215" w14:textId="77777777" w:rsidR="008707A8" w:rsidRPr="002229EE"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2229EE">
              <w:rPr>
                <w:rFonts w:ascii="Times New Roman" w:eastAsia="Times New Roman" w:hAnsi="Times New Roman" w:cs="Times New Roman"/>
                <w:b/>
                <w:sz w:val="20"/>
                <w:szCs w:val="20"/>
              </w:rPr>
              <w:t>Du lịch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9FAD88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2ECB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12C8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2652B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412E1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0923E3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87953AA" w14:textId="77777777" w:rsidTr="004F0C5D">
        <w:trPr>
          <w:trHeight w:val="20"/>
        </w:trPr>
        <w:tc>
          <w:tcPr>
            <w:tcW w:w="563" w:type="dxa"/>
            <w:vMerge w:val="restart"/>
            <w:tcBorders>
              <w:top w:val="single" w:sz="4" w:space="0" w:color="auto"/>
              <w:left w:val="single" w:sz="4" w:space="0" w:color="000000"/>
              <w:right w:val="single" w:sz="4" w:space="0" w:color="000000"/>
            </w:tcBorders>
            <w:shd w:val="clear" w:color="auto" w:fill="FFFFFF"/>
          </w:tcPr>
          <w:p w14:paraId="1BB6828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BB48FE" w14:textId="77777777" w:rsidR="008707A8" w:rsidRPr="000E61F5"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0E61F5">
              <w:rPr>
                <w:rFonts w:ascii="Times New Roman" w:eastAsia="Times New Roman" w:hAnsi="Times New Roman" w:cs="Times New Roman"/>
                <w:i/>
                <w:sz w:val="20"/>
                <w:szCs w:val="20"/>
              </w:rPr>
              <w:t>Quy hoạch phát triển du lịch đạt ?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2EC1616"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80D5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51AD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3EFE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7D23A"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788DC53"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FC6CDF7" w14:textId="77777777" w:rsidTr="004F0C5D">
        <w:trPr>
          <w:trHeight w:val="20"/>
        </w:trPr>
        <w:tc>
          <w:tcPr>
            <w:tcW w:w="563" w:type="dxa"/>
            <w:vMerge/>
            <w:tcBorders>
              <w:left w:val="single" w:sz="4" w:space="0" w:color="000000"/>
              <w:right w:val="single" w:sz="4" w:space="0" w:color="000000"/>
            </w:tcBorders>
            <w:shd w:val="clear" w:color="auto" w:fill="FFFFFF"/>
          </w:tcPr>
          <w:p w14:paraId="218B6FBC"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4A4401" w14:textId="77777777" w:rsidR="008707A8"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cơ sở kinh doanh dịch vụ du lịch đảm bảo an toàn khi có thiên tai</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51FC9DC"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FBB3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CF81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6EB3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A7ACB"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ED5811B"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5BC67163" w14:textId="77777777" w:rsidTr="004F0C5D">
        <w:trPr>
          <w:trHeight w:val="20"/>
        </w:trPr>
        <w:tc>
          <w:tcPr>
            <w:tcW w:w="563" w:type="dxa"/>
            <w:vMerge/>
            <w:tcBorders>
              <w:left w:val="single" w:sz="4" w:space="0" w:color="000000"/>
              <w:right w:val="single" w:sz="4" w:space="0" w:color="000000"/>
            </w:tcBorders>
            <w:shd w:val="clear" w:color="auto" w:fill="FFFFFF"/>
          </w:tcPr>
          <w:p w14:paraId="58D83899"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002470" w14:textId="77777777" w:rsidR="008707A8"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các cơ sở kinh doanh dịch vụ du lịch được trang bị kiến thức kỹ năng PCTT, Sơ cấp cứu</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282DB3D"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1AB6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A163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F4115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A98D1"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2D54BB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5A64413" w14:textId="77777777" w:rsidTr="004F0C5D">
        <w:trPr>
          <w:trHeight w:val="20"/>
        </w:trPr>
        <w:tc>
          <w:tcPr>
            <w:tcW w:w="563" w:type="dxa"/>
            <w:vMerge/>
            <w:tcBorders>
              <w:left w:val="single" w:sz="4" w:space="0" w:color="000000"/>
              <w:bottom w:val="single" w:sz="4" w:space="0" w:color="000000"/>
              <w:right w:val="single" w:sz="4" w:space="0" w:color="000000"/>
            </w:tcBorders>
            <w:shd w:val="clear" w:color="auto" w:fill="FFFFFF"/>
          </w:tcPr>
          <w:p w14:paraId="66F8CEDC"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24BD56" w14:textId="77777777" w:rsidR="008707A8"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các cơ sở kinh doanh dịch vụ du lịch được trang bị kiến thức kỹ thuật</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06809045"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B5CA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DD48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FD7F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C5DFD"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2A9EB584"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559AF3C"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768E4C70"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lastRenderedPageBreak/>
              <w:t>e</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176617" w14:textId="77777777" w:rsidR="008707A8" w:rsidRPr="00C65023"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C65023">
              <w:rPr>
                <w:rFonts w:ascii="Times New Roman" w:eastAsia="Times New Roman" w:hAnsi="Times New Roman" w:cs="Times New Roman"/>
                <w:b/>
                <w:color w:val="000000"/>
                <w:sz w:val="20"/>
                <w:szCs w:val="20"/>
              </w:rPr>
              <w:t>Buôn bán và dịch vụ khác</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8B44E82"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4960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BC13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F2F0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BB1D4"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E81D1C8"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C5437E0"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0CA48461"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772494" w14:textId="77777777" w:rsidR="008707A8" w:rsidRDefault="008707A8">
            <w:pPr>
              <w:numPr>
                <w:ilvl w:val="0"/>
                <w:numId w:val="45"/>
              </w:numPr>
              <w:pBdr>
                <w:top w:val="nil"/>
                <w:left w:val="nil"/>
                <w:bottom w:val="nil"/>
                <w:right w:val="nil"/>
                <w:between w:val="nil"/>
              </w:pBdr>
              <w:spacing w:after="0" w:line="240" w:lineRule="auto"/>
              <w:ind w:left="100" w:hanging="100"/>
              <w:rPr>
                <w:rFonts w:ascii="Times New Roman" w:hAnsi="Times New Roman" w:cs="Times New Roman"/>
                <w:color w:val="FF0000"/>
                <w:sz w:val="20"/>
                <w:szCs w:val="20"/>
              </w:rPr>
            </w:pPr>
            <w:r w:rsidRPr="00C65023">
              <w:rPr>
                <w:rFonts w:ascii="Times New Roman" w:eastAsia="Times New Roman" w:hAnsi="Times New Roman" w:cs="Times New Roman"/>
                <w:i/>
                <w:sz w:val="20"/>
                <w:szCs w:val="20"/>
              </w:rPr>
              <w:t>Tỷ lệ các cơ sở kinh doanh buôn bán nhỏ lẻ được trang bị kiến thức kỹ năng PCTT</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5BC3031A"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AE54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A665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46B5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61B94"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CFCE118"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2AC3C13"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55F06444" w14:textId="77777777" w:rsidR="008707A8" w:rsidRPr="00B84926" w:rsidRDefault="008707A8" w:rsidP="004F0C5D">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10</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436105" w14:textId="77777777" w:rsidR="008707A8" w:rsidRPr="00C65023" w:rsidRDefault="008707A8" w:rsidP="004F0C5D">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C65023">
              <w:rPr>
                <w:rFonts w:ascii="Times New Roman" w:eastAsia="Times New Roman" w:hAnsi="Times New Roman" w:cs="Times New Roman"/>
                <w:b/>
                <w:color w:val="000000"/>
                <w:sz w:val="20"/>
                <w:szCs w:val="20"/>
              </w:rPr>
              <w:t>Thông tin truyền thông và cảnh báo sớm</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DEDA7E6"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F0D6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21A1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F868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895EC"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58EC775E"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AF91606"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24896019"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386598"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Tổ chức tuyên truyền về PCTT/BĐKH cho công đồng đạt ?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F9E3FC7"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17AA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C205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11C6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C0FEA"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AEB2BB7"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0471088"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30CEB87A"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87E110"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Tổ chức cung cấp thông tin cảnh báo sớm đạt ?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48D1D3E4"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AAAB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3327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24348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011B4F"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4815282"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A34A3BF"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3151F9F0"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EE3F6F"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Tỷ lệ người dân được cung cấp thông tin truyền thanh, cảnh báo sớm</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F045799"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14CF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37FE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E42F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FAEDB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27E8157"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445CC5A" w14:textId="77777777" w:rsidTr="00DF13EB">
        <w:trPr>
          <w:trHeight w:val="20"/>
        </w:trPr>
        <w:tc>
          <w:tcPr>
            <w:tcW w:w="563" w:type="dxa"/>
            <w:tcBorders>
              <w:top w:val="single" w:sz="4" w:space="0" w:color="auto"/>
              <w:left w:val="single" w:sz="4" w:space="0" w:color="000000"/>
              <w:bottom w:val="single" w:sz="4" w:space="0" w:color="000000"/>
              <w:right w:val="single" w:sz="4" w:space="0" w:color="000000"/>
            </w:tcBorders>
            <w:shd w:val="clear" w:color="auto" w:fill="FFFFFF"/>
          </w:tcPr>
          <w:p w14:paraId="107AB89F"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096442" w14:textId="77777777" w:rsidR="008707A8" w:rsidRPr="000E61F5" w:rsidRDefault="008707A8" w:rsidP="006C4DB3">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0E61F5">
              <w:rPr>
                <w:rFonts w:ascii="Times New Roman" w:eastAsia="Times New Roman" w:hAnsi="Times New Roman" w:cs="Times New Roman"/>
                <w:i/>
                <w:sz w:val="20"/>
                <w:szCs w:val="20"/>
              </w:rPr>
              <w:t xml:space="preserve">Tỷ lệ người dân có ý thức chủ động theo dõi và truyền tin cảnh báo sớm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658102B"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11371"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3BD6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4F84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64F2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C877950"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16AC977B"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74BD6DD0"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11</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2AAB97" w14:textId="77777777" w:rsidR="008707A8" w:rsidRPr="000E61F5"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0E61F5">
              <w:rPr>
                <w:rFonts w:ascii="Times New Roman" w:eastAsia="Times New Roman" w:hAnsi="Times New Roman" w:cs="Times New Roman"/>
                <w:b/>
                <w:sz w:val="20"/>
                <w:szCs w:val="20"/>
              </w:rPr>
              <w:t>Phòng chống thiên tai/ TƯBĐKH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5A059067"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1A36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5593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B72E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151543"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8DD8E65"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3605B85"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763BF48A"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214E70"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Tổ chức tuyên truyền về PCTT/BĐKH cho cộng đồng đạt ?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9CB05B7"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70E08"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2067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01BD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7E70E"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C7804E3"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517A1EC7"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12A3DC1B"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3FA2AB"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Tổ chức cung cấp thông tin cảnh báo sớm đạt ?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B505011"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C5CC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F94B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8C4D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5155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6D0C09D"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7FDB04BC"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54FB86AB"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6A27CF"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Tỷ lệ người dân được tuyên truyền về PCTT/BĐKH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3861A4D"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BB73E"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1930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139C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315EF"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B4D4EF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8FCAAC1"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1051AA8B"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084EEB"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Lực lượng xung kích ở thôn đạt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61C85E97"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1C32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8E2D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3685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68C5A"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6731BC1"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6D384178"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402FA0AE"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e</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3402A2"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Tổ chức hoặc tham gia diễn tập PCTT đạt % theo kế hoạch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C55EF5F"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CE65A"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DF88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4AB1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351FD"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C2D3431"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7029EAF"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22349A99"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g</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1B98C0"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Tỷ lệ thôn có các trang thiết bị và phương tiện PCTT</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58BFEE4B"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5865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FA24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256F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FFADC"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79F78051"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3EEFE095"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2A8E71C6"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h</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AF765F" w14:textId="77777777" w:rsidR="008707A8" w:rsidRPr="000E61F5" w:rsidRDefault="008707A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0E61F5">
              <w:rPr>
                <w:rFonts w:ascii="Times New Roman" w:eastAsia="Times New Roman" w:hAnsi="Times New Roman" w:cs="Times New Roman"/>
                <w:i/>
                <w:sz w:val="20"/>
                <w:szCs w:val="20"/>
              </w:rPr>
              <w:t>Tỷ lệ  phương tiện, vật tư thiết bị dự phòng đạt % kế hoạch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275CF241"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675F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9449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98BA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073D8"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5D8F306"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D40A8F8"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13877ED6"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12</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198EE4" w14:textId="77777777" w:rsidR="008707A8" w:rsidRPr="000E61F5" w:rsidRDefault="008707A8">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0E61F5">
              <w:rPr>
                <w:rFonts w:ascii="Times New Roman" w:eastAsia="Times New Roman" w:hAnsi="Times New Roman" w:cs="Times New Roman"/>
                <w:b/>
                <w:sz w:val="20"/>
                <w:szCs w:val="20"/>
              </w:rPr>
              <w:t>Giới trong PCTT và BĐKH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F8B8EAD"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D787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40DC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01783D"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E9A0B"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491888B0"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5D449C6"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449F148D"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a</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E432A0"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Tỷ lệ nữ là thành viên Ban Chỉ huy PCTT &amp; TKCN</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E76EFF4"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03695"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AF540"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F93A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0742B"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62C54AD2"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88A46A2"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7C1F0645"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4080FF"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Tỷ lệ nữ tham gia lực lượng ứng phó tìm kiếm cứu hộ cứu nạn</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3EA1A143"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44D0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BB62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88B66"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8CAF4"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056ED912"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21E736A2"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3BC46614"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8CF410"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 xml:space="preserve">Tỷ lệ nữ tham gia các hoạt động PCTT tại cộng đồng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527C121B"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F7F3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0EA14"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0CD9F"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D03C2"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12960FC2"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0212D431"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3E279E52"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d</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F195D8" w14:textId="77777777" w:rsidR="008707A8" w:rsidRPr="000E61F5" w:rsidRDefault="008707A8" w:rsidP="006C4DB3">
            <w:pPr>
              <w:pBdr>
                <w:top w:val="nil"/>
                <w:left w:val="nil"/>
                <w:bottom w:val="nil"/>
                <w:right w:val="nil"/>
                <w:between w:val="nil"/>
              </w:pBdr>
              <w:spacing w:after="0" w:line="240" w:lineRule="auto"/>
              <w:rPr>
                <w:rFonts w:ascii="Times New Roman" w:hAnsi="Times New Roman" w:cs="Times New Roman"/>
                <w:sz w:val="20"/>
                <w:szCs w:val="20"/>
              </w:rPr>
            </w:pPr>
            <w:r w:rsidRPr="000E61F5">
              <w:rPr>
                <w:rFonts w:ascii="Times New Roman" w:eastAsia="Times New Roman" w:hAnsi="Times New Roman" w:cs="Times New Roman"/>
                <w:i/>
                <w:sz w:val="20"/>
                <w:szCs w:val="20"/>
              </w:rPr>
              <w:t>Tỷ lệ nữ có kiến thức kỹ năng PCTT và TƯ BĐKH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1F0E4215"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9E57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4C4CB"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E9349"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954057"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3FD24E4E"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C65023" w14:paraId="4970A885"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FFFFFF"/>
          </w:tcPr>
          <w:p w14:paraId="276304B7"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e</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B89AB4" w14:textId="77777777" w:rsidR="008707A8" w:rsidRPr="000E61F5" w:rsidRDefault="008707A8">
            <w:pPr>
              <w:pBdr>
                <w:top w:val="nil"/>
                <w:left w:val="nil"/>
                <w:bottom w:val="nil"/>
                <w:right w:val="nil"/>
                <w:between w:val="nil"/>
              </w:pBdr>
              <w:spacing w:after="0" w:line="240" w:lineRule="auto"/>
              <w:rPr>
                <w:rFonts w:ascii="Times New Roman" w:eastAsia="Times New Roman" w:hAnsi="Times New Roman" w:cs="Times New Roman"/>
                <w:i/>
                <w:sz w:val="20"/>
                <w:szCs w:val="20"/>
              </w:rPr>
            </w:pPr>
            <w:r w:rsidRPr="000E61F5">
              <w:rPr>
                <w:rFonts w:ascii="Times New Roman" w:eastAsia="Times New Roman" w:hAnsi="Times New Roman" w:cs="Times New Roman"/>
                <w:i/>
                <w:sz w:val="20"/>
                <w:szCs w:val="20"/>
              </w:rPr>
              <w:t>Tỷ lệ lực lượng PCTT được tập huấn về kiến thức BĐG và Lồng ghép giới trong PCTT và BĐKH</w:t>
            </w:r>
          </w:p>
        </w:tc>
        <w:tc>
          <w:tcPr>
            <w:tcW w:w="983" w:type="dxa"/>
            <w:tcBorders>
              <w:top w:val="single" w:sz="4" w:space="0" w:color="000000"/>
              <w:left w:val="single" w:sz="4" w:space="0" w:color="000000"/>
              <w:bottom w:val="single" w:sz="4" w:space="0" w:color="000000"/>
              <w:right w:val="single" w:sz="4" w:space="0" w:color="000000"/>
            </w:tcBorders>
            <w:shd w:val="clear" w:color="auto" w:fill="FFFFFF"/>
          </w:tcPr>
          <w:p w14:paraId="7113BB09" w14:textId="77777777" w:rsidR="008707A8" w:rsidRPr="00C65023" w:rsidRDefault="008707A8">
            <w:pPr>
              <w:spacing w:after="0" w:line="240" w:lineRule="auto"/>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B4BB2"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3B637"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C251EC" w14:textId="77777777" w:rsidR="008707A8" w:rsidRPr="00C65023" w:rsidRDefault="008707A8">
            <w:pPr>
              <w:spacing w:after="0" w:line="240" w:lineRule="auto"/>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D7A9E" w14:textId="77777777" w:rsidR="008707A8" w:rsidRPr="00C65023" w:rsidRDefault="008707A8">
            <w:pPr>
              <w:spacing w:after="0" w:line="240" w:lineRule="auto"/>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9C9C9"/>
          </w:tcPr>
          <w:p w14:paraId="2AE5B580" w14:textId="77777777" w:rsidR="008707A8" w:rsidRPr="00C65023" w:rsidRDefault="008707A8">
            <w:pPr>
              <w:spacing w:after="0" w:line="240" w:lineRule="auto"/>
              <w:rPr>
                <w:rFonts w:ascii="Times New Roman" w:eastAsia="Times New Roman" w:hAnsi="Times New Roman" w:cs="Times New Roman"/>
                <w:color w:val="002060"/>
                <w:sz w:val="20"/>
                <w:szCs w:val="20"/>
              </w:rPr>
            </w:pPr>
          </w:p>
        </w:tc>
      </w:tr>
      <w:tr w:rsidR="008707A8" w:rsidRPr="00B84926" w14:paraId="2A6F22B2" w14:textId="77777777" w:rsidTr="008F1F5E">
        <w:trPr>
          <w:trHeight w:val="280"/>
        </w:trPr>
        <w:tc>
          <w:tcPr>
            <w:tcW w:w="563" w:type="dxa"/>
            <w:tcBorders>
              <w:top w:val="single" w:sz="4" w:space="0" w:color="000000"/>
              <w:left w:val="single" w:sz="4" w:space="0" w:color="000000"/>
              <w:bottom w:val="single" w:sz="4" w:space="0" w:color="000000"/>
              <w:right w:val="single" w:sz="4" w:space="0" w:color="000000"/>
            </w:tcBorders>
            <w:shd w:val="clear" w:color="auto" w:fill="C5E0B3"/>
          </w:tcPr>
          <w:p w14:paraId="01FDD8ED"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2060"/>
                <w:sz w:val="20"/>
                <w:szCs w:val="20"/>
              </w:rPr>
            </w:pPr>
          </w:p>
        </w:tc>
        <w:tc>
          <w:tcPr>
            <w:tcW w:w="2887"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0277B113"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b/>
                <w:color w:val="002060"/>
                <w:sz w:val="20"/>
                <w:szCs w:val="20"/>
              </w:rPr>
            </w:pPr>
            <w:r w:rsidRPr="00B84926">
              <w:rPr>
                <w:rFonts w:ascii="Times New Roman" w:eastAsia="Times New Roman" w:hAnsi="Times New Roman" w:cs="Times New Roman"/>
                <w:b/>
                <w:color w:val="002060"/>
                <w:sz w:val="20"/>
                <w:szCs w:val="20"/>
              </w:rPr>
              <w:t>Khả năng của thôn</w:t>
            </w:r>
          </w:p>
          <w:p w14:paraId="44D0E97D" w14:textId="77777777" w:rsidR="008707A8" w:rsidRPr="00B84926" w:rsidRDefault="008707A8">
            <w:pPr>
              <w:pBdr>
                <w:top w:val="nil"/>
                <w:left w:val="nil"/>
                <w:bottom w:val="nil"/>
                <w:right w:val="nil"/>
                <w:between w:val="nil"/>
              </w:pBdr>
              <w:spacing w:after="0" w:line="240" w:lineRule="auto"/>
              <w:rPr>
                <w:rFonts w:ascii="Times New Roman" w:eastAsia="Times New Roman" w:hAnsi="Times New Roman" w:cs="Times New Roman"/>
                <w:color w:val="002060"/>
                <w:sz w:val="20"/>
                <w:szCs w:val="20"/>
              </w:rPr>
            </w:pPr>
            <w:r w:rsidRPr="00B84926">
              <w:rPr>
                <w:rFonts w:ascii="Times New Roman" w:eastAsia="Times New Roman" w:hAnsi="Times New Roman" w:cs="Times New Roman"/>
                <w:i/>
                <w:color w:val="002060"/>
                <w:sz w:val="20"/>
                <w:szCs w:val="20"/>
              </w:rPr>
              <w:t>(Cao, Trung Bình, Thấp)</w:t>
            </w:r>
          </w:p>
        </w:tc>
        <w:tc>
          <w:tcPr>
            <w:tcW w:w="983" w:type="dxa"/>
            <w:tcBorders>
              <w:top w:val="single" w:sz="4" w:space="0" w:color="000000"/>
              <w:left w:val="single" w:sz="4" w:space="0" w:color="000000"/>
              <w:bottom w:val="single" w:sz="4" w:space="0" w:color="000000"/>
              <w:right w:val="single" w:sz="4" w:space="0" w:color="000000"/>
            </w:tcBorders>
            <w:shd w:val="clear" w:color="auto" w:fill="C5E0B3"/>
          </w:tcPr>
          <w:p w14:paraId="1D9A4B1B" w14:textId="77777777" w:rsidR="008707A8" w:rsidRPr="00B84926" w:rsidRDefault="008707A8">
            <w:pPr>
              <w:spacing w:after="0" w:line="240" w:lineRule="auto"/>
              <w:rPr>
                <w:rFonts w:ascii="Times New Roman" w:eastAsia="Times New Roman" w:hAnsi="Times New Roman" w:cs="Times New Roman"/>
                <w:color w:val="002060"/>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C5E0B3"/>
          </w:tcPr>
          <w:p w14:paraId="43400FD1" w14:textId="77777777" w:rsidR="008707A8" w:rsidRPr="00B84926" w:rsidRDefault="008707A8">
            <w:pPr>
              <w:spacing w:after="0" w:line="240" w:lineRule="auto"/>
              <w:rPr>
                <w:rFonts w:ascii="Times New Roman" w:eastAsia="Times New Roman" w:hAnsi="Times New Roman" w:cs="Times New Roman"/>
                <w:color w:val="00206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cPr>
          <w:p w14:paraId="0BABA9EF" w14:textId="77777777" w:rsidR="008707A8" w:rsidRPr="00B84926" w:rsidRDefault="008707A8">
            <w:pPr>
              <w:spacing w:after="0" w:line="240" w:lineRule="auto"/>
              <w:rPr>
                <w:rFonts w:ascii="Times New Roman" w:eastAsia="Times New Roman" w:hAnsi="Times New Roman" w:cs="Times New Roman"/>
                <w:color w:val="00206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cPr>
          <w:p w14:paraId="53A2E39B" w14:textId="77777777" w:rsidR="008707A8" w:rsidRPr="00B84926" w:rsidRDefault="008707A8">
            <w:pPr>
              <w:spacing w:after="0" w:line="240" w:lineRule="auto"/>
              <w:rPr>
                <w:rFonts w:ascii="Times New Roman" w:eastAsia="Times New Roman" w:hAnsi="Times New Roman" w:cs="Times New Roman"/>
                <w:color w:val="00206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cPr>
          <w:p w14:paraId="2B028A7A" w14:textId="77777777" w:rsidR="008707A8" w:rsidRPr="00B84926" w:rsidRDefault="008707A8">
            <w:pPr>
              <w:spacing w:after="0" w:line="240" w:lineRule="auto"/>
              <w:rPr>
                <w:rFonts w:ascii="Times New Roman" w:eastAsia="Times New Roman" w:hAnsi="Times New Roman" w:cs="Times New Roman"/>
                <w:color w:val="002060"/>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C5E0B3"/>
          </w:tcPr>
          <w:p w14:paraId="1B8723A5" w14:textId="77777777" w:rsidR="008707A8" w:rsidRPr="00B84926" w:rsidRDefault="008707A8">
            <w:pPr>
              <w:spacing w:after="0" w:line="240" w:lineRule="auto"/>
              <w:rPr>
                <w:rFonts w:ascii="Times New Roman" w:eastAsia="Times New Roman" w:hAnsi="Times New Roman" w:cs="Times New Roman"/>
                <w:color w:val="002060"/>
                <w:sz w:val="20"/>
                <w:szCs w:val="20"/>
              </w:rPr>
            </w:pPr>
          </w:p>
        </w:tc>
      </w:tr>
      <w:tr w:rsidR="008707A8" w:rsidRPr="00B84926" w14:paraId="3B62A5F4" w14:textId="77777777">
        <w:trPr>
          <w:trHeight w:val="1520"/>
        </w:trPr>
        <w:tc>
          <w:tcPr>
            <w:tcW w:w="10013" w:type="dxa"/>
            <w:gridSpan w:val="8"/>
            <w:tcBorders>
              <w:top w:val="single" w:sz="4" w:space="0" w:color="000000"/>
              <w:left w:val="single" w:sz="4" w:space="0" w:color="000000"/>
              <w:bottom w:val="single" w:sz="4" w:space="0" w:color="000000"/>
              <w:right w:val="single" w:sz="4" w:space="0" w:color="000000"/>
            </w:tcBorders>
            <w:shd w:val="clear" w:color="auto" w:fill="auto"/>
          </w:tcPr>
          <w:p w14:paraId="0492D185" w14:textId="77777777" w:rsidR="008707A8" w:rsidRPr="00B84926" w:rsidRDefault="008707A8">
            <w:pPr>
              <w:spacing w:after="0"/>
              <w:rPr>
                <w:rFonts w:ascii="Times New Roman" w:eastAsia="Times New Roman" w:hAnsi="Times New Roman" w:cs="Times New Roman"/>
                <w:b/>
                <w:i/>
                <w:color w:val="0000CC"/>
                <w:sz w:val="20"/>
                <w:szCs w:val="20"/>
              </w:rPr>
            </w:pPr>
          </w:p>
          <w:p w14:paraId="0F7CA067" w14:textId="77777777" w:rsidR="008707A8" w:rsidRPr="00B84926" w:rsidRDefault="008707A8">
            <w:pPr>
              <w:spacing w:after="0"/>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 xml:space="preserve">Hướng dẫn điền: </w:t>
            </w:r>
            <w:r w:rsidRPr="00B84926">
              <w:rPr>
                <w:rFonts w:ascii="Times New Roman" w:eastAsia="Times New Roman" w:hAnsi="Times New Roman" w:cs="Times New Roman"/>
                <w:i/>
                <w:color w:val="0000CC"/>
                <w:sz w:val="20"/>
                <w:szCs w:val="20"/>
              </w:rPr>
              <w:t>Căn cứ số liệu phần A, B ở trên và đánh giá thực trạng để điền</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vào các cột tương ứng. Các số liệu này có thể điều chỉnh sau khi tham vấn với người dân</w:t>
            </w:r>
          </w:p>
          <w:p w14:paraId="3B225507" w14:textId="77777777" w:rsidR="008707A8" w:rsidRPr="00B84926" w:rsidRDefault="008707A8">
            <w:pPr>
              <w:spacing w:after="0"/>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w:t>
            </w:r>
            <w:r w:rsidRPr="00B84926">
              <w:rPr>
                <w:rFonts w:ascii="Times New Roman" w:eastAsia="Times New Roman" w:hAnsi="Times New Roman" w:cs="Times New Roman"/>
                <w:i/>
                <w:color w:val="0000CC"/>
                <w:sz w:val="20"/>
                <w:szCs w:val="20"/>
              </w:rPr>
              <w:t xml:space="preserve"> Tiêu chí thống nhất để xác định mức độ như sau:</w:t>
            </w:r>
          </w:p>
          <w:p w14:paraId="2F24BD91" w14:textId="77777777" w:rsidR="008707A8" w:rsidRDefault="008707A8">
            <w:pPr>
              <w:numPr>
                <w:ilvl w:val="1"/>
                <w:numId w:val="41"/>
              </w:numPr>
              <w:spacing w:after="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Cao (trên 7</w:t>
            </w:r>
            <w:r>
              <w:rPr>
                <w:rFonts w:ascii="Times New Roman" w:eastAsia="Times New Roman" w:hAnsi="Times New Roman" w:cs="Times New Roman"/>
                <w:i/>
                <w:color w:val="0000CC"/>
                <w:sz w:val="20"/>
                <w:szCs w:val="20"/>
              </w:rPr>
              <w:t>1-100</w:t>
            </w:r>
            <w:r w:rsidRPr="00B84926">
              <w:rPr>
                <w:rFonts w:ascii="Times New Roman" w:eastAsia="Times New Roman" w:hAnsi="Times New Roman" w:cs="Times New Roman"/>
                <w:i/>
                <w:color w:val="0000CC"/>
                <w:sz w:val="20"/>
                <w:szCs w:val="20"/>
              </w:rPr>
              <w:t xml:space="preserve">%), </w:t>
            </w:r>
          </w:p>
          <w:p w14:paraId="2F893D37" w14:textId="77777777" w:rsidR="008707A8" w:rsidRDefault="008707A8">
            <w:pPr>
              <w:numPr>
                <w:ilvl w:val="1"/>
                <w:numId w:val="41"/>
              </w:numPr>
              <w:spacing w:after="0"/>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Trung bình (50-70%) </w:t>
            </w:r>
          </w:p>
          <w:p w14:paraId="3EFE4325" w14:textId="77777777" w:rsidR="008707A8" w:rsidRDefault="008707A8">
            <w:pPr>
              <w:numPr>
                <w:ilvl w:val="1"/>
                <w:numId w:val="41"/>
              </w:numPr>
              <w:spacing w:after="0" w:line="240" w:lineRule="auto"/>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Thấp (dưới 50%). </w:t>
            </w:r>
          </w:p>
        </w:tc>
      </w:tr>
      <w:bookmarkEnd w:id="56"/>
    </w:tbl>
    <w:p w14:paraId="52854E5E" w14:textId="77777777" w:rsidR="00EF0B6C" w:rsidRPr="00B84926" w:rsidRDefault="00EF0B6C">
      <w:pPr>
        <w:rPr>
          <w:rFonts w:ascii="Times New Roman" w:eastAsia="Times New Roman" w:hAnsi="Times New Roman" w:cs="Times New Roman"/>
        </w:rPr>
      </w:pPr>
    </w:p>
    <w:p w14:paraId="5F1C45FC" w14:textId="77777777" w:rsidR="00EF0B6C" w:rsidRPr="00B84926" w:rsidRDefault="00A93FAD">
      <w:pPr>
        <w:pStyle w:val="Heading2"/>
        <w:ind w:left="46"/>
        <w:rPr>
          <w:rFonts w:ascii="Times New Roman" w:eastAsia="Times New Roman" w:hAnsi="Times New Roman" w:cs="Times New Roman"/>
        </w:rPr>
      </w:pPr>
      <w:bookmarkStart w:id="57" w:name="_Toc4399191"/>
      <w:r w:rsidRPr="00B84926">
        <w:rPr>
          <w:rFonts w:ascii="Times New Roman" w:eastAsia="Times New Roman" w:hAnsi="Times New Roman" w:cs="Times New Roman"/>
        </w:rPr>
        <w:t>16. Tổng hợp hiện trạng Tình trạng dễ bị tổn thương theo xã</w:t>
      </w:r>
      <w:bookmarkEnd w:id="57"/>
    </w:p>
    <w:tbl>
      <w:tblPr>
        <w:tblStyle w:val="22"/>
        <w:tblW w:w="101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460"/>
        <w:gridCol w:w="705"/>
        <w:gridCol w:w="810"/>
        <w:gridCol w:w="780"/>
        <w:gridCol w:w="720"/>
        <w:gridCol w:w="720"/>
        <w:gridCol w:w="630"/>
        <w:gridCol w:w="597"/>
        <w:gridCol w:w="663"/>
        <w:gridCol w:w="1440"/>
      </w:tblGrid>
      <w:tr w:rsidR="00EF0B6C" w:rsidRPr="00B84926" w14:paraId="7CE48C39" w14:textId="77777777" w:rsidTr="00136468">
        <w:trPr>
          <w:trHeight w:val="60"/>
        </w:trPr>
        <w:tc>
          <w:tcPr>
            <w:tcW w:w="645" w:type="dxa"/>
            <w:vMerge w:val="restart"/>
          </w:tcPr>
          <w:p w14:paraId="5AB5CC95" w14:textId="77777777" w:rsidR="00EF0B6C" w:rsidRPr="00B84926" w:rsidRDefault="00A93FAD">
            <w:pPr>
              <w:tabs>
                <w:tab w:val="right" w:pos="9340"/>
              </w:tabs>
              <w:rPr>
                <w:rFonts w:ascii="Times New Roman" w:eastAsia="Times New Roman" w:hAnsi="Times New Roman" w:cs="Times New Roman"/>
                <w:b/>
                <w:color w:val="000000"/>
              </w:rPr>
            </w:pPr>
            <w:bookmarkStart w:id="58" w:name="_Hlk6591196"/>
            <w:r w:rsidRPr="00B84926">
              <w:rPr>
                <w:rFonts w:ascii="Times New Roman" w:eastAsia="Times New Roman" w:hAnsi="Times New Roman" w:cs="Times New Roman"/>
                <w:b/>
                <w:color w:val="000000"/>
              </w:rPr>
              <w:t>STT</w:t>
            </w:r>
          </w:p>
        </w:tc>
        <w:tc>
          <w:tcPr>
            <w:tcW w:w="2460" w:type="dxa"/>
            <w:vMerge w:val="restart"/>
          </w:tcPr>
          <w:p w14:paraId="0B764986" w14:textId="77777777" w:rsidR="00EF0B6C" w:rsidRPr="00B84926" w:rsidRDefault="00A93FAD">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TTDBTT (%)</w:t>
            </w:r>
          </w:p>
        </w:tc>
        <w:tc>
          <w:tcPr>
            <w:tcW w:w="5625" w:type="dxa"/>
            <w:gridSpan w:val="8"/>
          </w:tcPr>
          <w:p w14:paraId="53EF418A" w14:textId="77777777" w:rsidR="00EF0B6C" w:rsidRPr="00B84926" w:rsidRDefault="00A93FAD">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TTDBTT Thôn (%)</w:t>
            </w:r>
          </w:p>
        </w:tc>
        <w:tc>
          <w:tcPr>
            <w:tcW w:w="1440" w:type="dxa"/>
            <w:shd w:val="clear" w:color="auto" w:fill="D0CECE"/>
          </w:tcPr>
          <w:p w14:paraId="1CB23D40" w14:textId="77777777" w:rsidR="00EF0B6C" w:rsidRPr="00B84926" w:rsidRDefault="00A93FAD">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Tổng % TTDBTT Xã</w:t>
            </w:r>
          </w:p>
        </w:tc>
      </w:tr>
      <w:tr w:rsidR="00EF0B6C" w:rsidRPr="00B84926" w14:paraId="156C05A7" w14:textId="77777777" w:rsidTr="00DB5229">
        <w:trPr>
          <w:trHeight w:val="380"/>
        </w:trPr>
        <w:tc>
          <w:tcPr>
            <w:tcW w:w="645" w:type="dxa"/>
            <w:vMerge/>
          </w:tcPr>
          <w:p w14:paraId="66E46DF3" w14:textId="77777777" w:rsidR="00EF0B6C" w:rsidRPr="00B84926" w:rsidRDefault="00EF0B6C">
            <w:pPr>
              <w:widowControl w:val="0"/>
              <w:spacing w:line="276" w:lineRule="auto"/>
              <w:rPr>
                <w:rFonts w:ascii="Times New Roman" w:eastAsia="Times New Roman" w:hAnsi="Times New Roman" w:cs="Times New Roman"/>
                <w:b/>
                <w:color w:val="000000"/>
              </w:rPr>
            </w:pPr>
          </w:p>
        </w:tc>
        <w:tc>
          <w:tcPr>
            <w:tcW w:w="2460" w:type="dxa"/>
            <w:vMerge/>
          </w:tcPr>
          <w:p w14:paraId="645AFE3C" w14:textId="77777777" w:rsidR="00EF0B6C" w:rsidRPr="00B84926" w:rsidRDefault="00EF0B6C">
            <w:pPr>
              <w:widowControl w:val="0"/>
              <w:spacing w:line="276" w:lineRule="auto"/>
              <w:rPr>
                <w:rFonts w:ascii="Times New Roman" w:eastAsia="Times New Roman" w:hAnsi="Times New Roman" w:cs="Times New Roman"/>
                <w:b/>
                <w:color w:val="000000"/>
              </w:rPr>
            </w:pPr>
          </w:p>
        </w:tc>
        <w:tc>
          <w:tcPr>
            <w:tcW w:w="705" w:type="dxa"/>
          </w:tcPr>
          <w:p w14:paraId="11D82069" w14:textId="77777777" w:rsidR="00EF0B6C" w:rsidRPr="00B84926" w:rsidRDefault="00A93FAD">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Thôn</w:t>
            </w:r>
          </w:p>
          <w:p w14:paraId="2B60231A" w14:textId="77777777" w:rsidR="00EF0B6C" w:rsidRPr="00B84926" w:rsidRDefault="00A93FAD">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A</w:t>
            </w:r>
          </w:p>
        </w:tc>
        <w:tc>
          <w:tcPr>
            <w:tcW w:w="810" w:type="dxa"/>
          </w:tcPr>
          <w:p w14:paraId="222F76D0" w14:textId="77777777" w:rsidR="00EF0B6C" w:rsidRPr="00B84926" w:rsidRDefault="00A93FAD">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 xml:space="preserve">Thôn </w:t>
            </w:r>
          </w:p>
          <w:p w14:paraId="11EDBF4A" w14:textId="77777777" w:rsidR="00EF0B6C" w:rsidRPr="00B84926" w:rsidRDefault="00A93FAD">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w:t>
            </w:r>
          </w:p>
        </w:tc>
        <w:tc>
          <w:tcPr>
            <w:tcW w:w="780" w:type="dxa"/>
          </w:tcPr>
          <w:p w14:paraId="68D0366C" w14:textId="77777777" w:rsidR="00EF0B6C" w:rsidRPr="00B84926" w:rsidRDefault="00A93FAD">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Thôn C</w:t>
            </w:r>
          </w:p>
        </w:tc>
        <w:tc>
          <w:tcPr>
            <w:tcW w:w="720" w:type="dxa"/>
          </w:tcPr>
          <w:p w14:paraId="16C4C473" w14:textId="77777777" w:rsidR="00EF0B6C" w:rsidRPr="00B84926" w:rsidRDefault="00EF0B6C">
            <w:pPr>
              <w:tabs>
                <w:tab w:val="right" w:pos="9340"/>
              </w:tabs>
              <w:rPr>
                <w:rFonts w:ascii="Times New Roman" w:eastAsia="Times New Roman" w:hAnsi="Times New Roman" w:cs="Times New Roman"/>
                <w:b/>
                <w:color w:val="000000"/>
              </w:rPr>
            </w:pPr>
          </w:p>
        </w:tc>
        <w:tc>
          <w:tcPr>
            <w:tcW w:w="720" w:type="dxa"/>
            <w:vAlign w:val="center"/>
          </w:tcPr>
          <w:p w14:paraId="15B122E2" w14:textId="77777777" w:rsidR="00EF0B6C" w:rsidRPr="00B84926" w:rsidRDefault="00EF0B6C">
            <w:pPr>
              <w:tabs>
                <w:tab w:val="right" w:pos="9340"/>
              </w:tabs>
              <w:rPr>
                <w:rFonts w:ascii="Times New Roman" w:eastAsia="Times New Roman" w:hAnsi="Times New Roman" w:cs="Times New Roman"/>
                <w:b/>
                <w:color w:val="000000"/>
              </w:rPr>
            </w:pPr>
          </w:p>
        </w:tc>
        <w:tc>
          <w:tcPr>
            <w:tcW w:w="630" w:type="dxa"/>
          </w:tcPr>
          <w:p w14:paraId="4793E6EE" w14:textId="77777777" w:rsidR="00EF0B6C" w:rsidRPr="00B84926" w:rsidRDefault="00EF0B6C">
            <w:pPr>
              <w:tabs>
                <w:tab w:val="right" w:pos="9340"/>
              </w:tabs>
              <w:rPr>
                <w:rFonts w:ascii="Times New Roman" w:eastAsia="Times New Roman" w:hAnsi="Times New Roman" w:cs="Times New Roman"/>
                <w:b/>
                <w:color w:val="000000"/>
              </w:rPr>
            </w:pPr>
          </w:p>
        </w:tc>
        <w:tc>
          <w:tcPr>
            <w:tcW w:w="597" w:type="dxa"/>
          </w:tcPr>
          <w:p w14:paraId="100F2675" w14:textId="77777777" w:rsidR="00EF0B6C" w:rsidRPr="00B84926" w:rsidRDefault="00EF0B6C">
            <w:pPr>
              <w:tabs>
                <w:tab w:val="right" w:pos="9340"/>
              </w:tabs>
              <w:rPr>
                <w:rFonts w:ascii="Times New Roman" w:eastAsia="Times New Roman" w:hAnsi="Times New Roman" w:cs="Times New Roman"/>
                <w:b/>
                <w:color w:val="000000"/>
              </w:rPr>
            </w:pPr>
          </w:p>
        </w:tc>
        <w:tc>
          <w:tcPr>
            <w:tcW w:w="663" w:type="dxa"/>
          </w:tcPr>
          <w:p w14:paraId="304322DB" w14:textId="77777777" w:rsidR="00EF0B6C" w:rsidRPr="00B84926" w:rsidRDefault="00EF0B6C">
            <w:pPr>
              <w:tabs>
                <w:tab w:val="right" w:pos="9340"/>
              </w:tabs>
              <w:rPr>
                <w:rFonts w:ascii="Times New Roman" w:eastAsia="Times New Roman" w:hAnsi="Times New Roman" w:cs="Times New Roman"/>
                <w:b/>
                <w:color w:val="000000"/>
              </w:rPr>
            </w:pPr>
          </w:p>
        </w:tc>
        <w:tc>
          <w:tcPr>
            <w:tcW w:w="1440" w:type="dxa"/>
            <w:shd w:val="clear" w:color="auto" w:fill="D0CECE"/>
          </w:tcPr>
          <w:p w14:paraId="1A9D08EC" w14:textId="77777777" w:rsidR="00EF0B6C" w:rsidRPr="00B84926" w:rsidRDefault="00EF0B6C">
            <w:pPr>
              <w:tabs>
                <w:tab w:val="right" w:pos="9340"/>
              </w:tabs>
              <w:rPr>
                <w:rFonts w:ascii="Times New Roman" w:eastAsia="Times New Roman" w:hAnsi="Times New Roman" w:cs="Times New Roman"/>
                <w:b/>
                <w:color w:val="000000"/>
              </w:rPr>
            </w:pPr>
          </w:p>
        </w:tc>
      </w:tr>
      <w:tr w:rsidR="00DB5229" w:rsidRPr="00B84926" w14:paraId="67B69269" w14:textId="77777777" w:rsidTr="00DB5229">
        <w:trPr>
          <w:trHeight w:val="260"/>
        </w:trPr>
        <w:tc>
          <w:tcPr>
            <w:tcW w:w="645" w:type="dxa"/>
          </w:tcPr>
          <w:p w14:paraId="6C2188D2" w14:textId="77777777" w:rsidR="00DB5229" w:rsidRPr="00B84926" w:rsidRDefault="00DB5229" w:rsidP="00DB5229">
            <w:pPr>
              <w:tabs>
                <w:tab w:val="right" w:pos="9340"/>
              </w:tabs>
              <w:jc w:val="center"/>
              <w:rPr>
                <w:rFonts w:ascii="Times New Roman" w:eastAsia="Times New Roman" w:hAnsi="Times New Roman" w:cs="Times New Roman"/>
                <w:b/>
                <w:color w:val="000000"/>
              </w:rPr>
            </w:pPr>
            <w:r w:rsidRPr="00584502">
              <w:rPr>
                <w:rFonts w:ascii="Times New Roman" w:hAnsi="Times New Roman" w:cs="Times New Roman"/>
                <w:sz w:val="18"/>
                <w:szCs w:val="18"/>
              </w:rPr>
              <w:t>(1)</w:t>
            </w:r>
          </w:p>
        </w:tc>
        <w:tc>
          <w:tcPr>
            <w:tcW w:w="2460" w:type="dxa"/>
          </w:tcPr>
          <w:p w14:paraId="5D8AC01F" w14:textId="77777777" w:rsidR="00DB5229" w:rsidRPr="00B84926" w:rsidRDefault="00DB5229" w:rsidP="00DB5229">
            <w:pPr>
              <w:tabs>
                <w:tab w:val="right" w:pos="9340"/>
              </w:tabs>
              <w:jc w:val="center"/>
              <w:rPr>
                <w:rFonts w:ascii="Times New Roman" w:eastAsia="Times New Roman" w:hAnsi="Times New Roman" w:cs="Times New Roman"/>
                <w:b/>
                <w:color w:val="000000"/>
              </w:rPr>
            </w:pPr>
            <w:r w:rsidRPr="00584502">
              <w:rPr>
                <w:rFonts w:ascii="Times New Roman" w:hAnsi="Times New Roman" w:cs="Times New Roman"/>
                <w:sz w:val="18"/>
                <w:szCs w:val="18"/>
              </w:rPr>
              <w:t>(2)</w:t>
            </w:r>
          </w:p>
        </w:tc>
        <w:tc>
          <w:tcPr>
            <w:tcW w:w="705" w:type="dxa"/>
          </w:tcPr>
          <w:p w14:paraId="2EF94B64" w14:textId="77777777" w:rsidR="00DB5229" w:rsidRPr="00B84926" w:rsidRDefault="00DB5229" w:rsidP="00DB5229">
            <w:pPr>
              <w:tabs>
                <w:tab w:val="right" w:pos="9340"/>
              </w:tabs>
              <w:jc w:val="center"/>
              <w:rPr>
                <w:rFonts w:ascii="Times New Roman" w:eastAsia="Times New Roman" w:hAnsi="Times New Roman" w:cs="Times New Roman"/>
                <w:b/>
                <w:color w:val="000000"/>
              </w:rPr>
            </w:pPr>
            <w:r w:rsidRPr="00584502">
              <w:rPr>
                <w:rFonts w:ascii="Times New Roman" w:hAnsi="Times New Roman" w:cs="Times New Roman"/>
                <w:sz w:val="18"/>
                <w:szCs w:val="18"/>
              </w:rPr>
              <w:t>(3)</w:t>
            </w:r>
          </w:p>
        </w:tc>
        <w:tc>
          <w:tcPr>
            <w:tcW w:w="810" w:type="dxa"/>
          </w:tcPr>
          <w:p w14:paraId="2CCE04E9" w14:textId="77777777" w:rsidR="00DB5229" w:rsidRPr="00B84926" w:rsidRDefault="00DB5229" w:rsidP="00DB5229">
            <w:pPr>
              <w:tabs>
                <w:tab w:val="right" w:pos="9340"/>
              </w:tabs>
              <w:jc w:val="center"/>
              <w:rPr>
                <w:rFonts w:ascii="Times New Roman" w:eastAsia="Times New Roman" w:hAnsi="Times New Roman" w:cs="Times New Roman"/>
                <w:b/>
                <w:color w:val="000000"/>
              </w:rPr>
            </w:pPr>
            <w:r w:rsidRPr="00584502">
              <w:rPr>
                <w:rFonts w:ascii="Times New Roman" w:hAnsi="Times New Roman" w:cs="Times New Roman"/>
                <w:sz w:val="18"/>
                <w:szCs w:val="18"/>
              </w:rPr>
              <w:t>(4)</w:t>
            </w:r>
          </w:p>
        </w:tc>
        <w:tc>
          <w:tcPr>
            <w:tcW w:w="780" w:type="dxa"/>
          </w:tcPr>
          <w:p w14:paraId="769F205B" w14:textId="77777777" w:rsidR="00DB5229" w:rsidRPr="00B84926" w:rsidRDefault="00DB5229" w:rsidP="00DB5229">
            <w:pPr>
              <w:tabs>
                <w:tab w:val="right" w:pos="9340"/>
              </w:tabs>
              <w:jc w:val="center"/>
              <w:rPr>
                <w:rFonts w:ascii="Times New Roman" w:eastAsia="Times New Roman" w:hAnsi="Times New Roman" w:cs="Times New Roman"/>
                <w:b/>
                <w:color w:val="000000"/>
              </w:rPr>
            </w:pPr>
            <w:r w:rsidRPr="00584502">
              <w:rPr>
                <w:rFonts w:ascii="Times New Roman" w:hAnsi="Times New Roman" w:cs="Times New Roman"/>
                <w:sz w:val="18"/>
                <w:szCs w:val="18"/>
              </w:rPr>
              <w:t>(5)</w:t>
            </w:r>
          </w:p>
        </w:tc>
        <w:tc>
          <w:tcPr>
            <w:tcW w:w="720" w:type="dxa"/>
          </w:tcPr>
          <w:p w14:paraId="51A9285C" w14:textId="77777777" w:rsidR="00DB5229" w:rsidRPr="00B84926" w:rsidRDefault="00DB5229" w:rsidP="00DB5229">
            <w:pPr>
              <w:tabs>
                <w:tab w:val="right" w:pos="9340"/>
              </w:tabs>
              <w:jc w:val="center"/>
              <w:rPr>
                <w:rFonts w:ascii="Times New Roman" w:eastAsia="Times New Roman" w:hAnsi="Times New Roman" w:cs="Times New Roman"/>
                <w:b/>
                <w:color w:val="000000"/>
              </w:rPr>
            </w:pPr>
            <w:r w:rsidRPr="00584502">
              <w:rPr>
                <w:rFonts w:ascii="Times New Roman" w:hAnsi="Times New Roman" w:cs="Times New Roman"/>
                <w:sz w:val="18"/>
                <w:szCs w:val="18"/>
              </w:rPr>
              <w:t>(6)</w:t>
            </w:r>
          </w:p>
        </w:tc>
        <w:tc>
          <w:tcPr>
            <w:tcW w:w="720" w:type="dxa"/>
          </w:tcPr>
          <w:p w14:paraId="617E4170" w14:textId="77777777" w:rsidR="00DB5229" w:rsidRPr="00B84926" w:rsidRDefault="00DB5229" w:rsidP="00DB5229">
            <w:pPr>
              <w:tabs>
                <w:tab w:val="right" w:pos="9340"/>
              </w:tabs>
              <w:jc w:val="center"/>
              <w:rPr>
                <w:rFonts w:ascii="Times New Roman" w:eastAsia="Times New Roman" w:hAnsi="Times New Roman" w:cs="Times New Roman"/>
                <w:b/>
                <w:color w:val="000000"/>
              </w:rPr>
            </w:pPr>
            <w:r w:rsidRPr="00584502">
              <w:rPr>
                <w:rFonts w:ascii="Times New Roman" w:hAnsi="Times New Roman" w:cs="Times New Roman"/>
                <w:sz w:val="18"/>
                <w:szCs w:val="18"/>
              </w:rPr>
              <w:t>(7)</w:t>
            </w:r>
          </w:p>
        </w:tc>
        <w:tc>
          <w:tcPr>
            <w:tcW w:w="630" w:type="dxa"/>
          </w:tcPr>
          <w:p w14:paraId="43A154BB" w14:textId="77777777" w:rsidR="00DB5229" w:rsidRPr="00B84926" w:rsidRDefault="00DB5229" w:rsidP="00DB5229">
            <w:pPr>
              <w:tabs>
                <w:tab w:val="right" w:pos="9340"/>
              </w:tabs>
              <w:jc w:val="center"/>
              <w:rPr>
                <w:rFonts w:ascii="Times New Roman" w:eastAsia="Times New Roman" w:hAnsi="Times New Roman" w:cs="Times New Roman"/>
                <w:b/>
                <w:color w:val="000000"/>
              </w:rPr>
            </w:pPr>
            <w:r w:rsidRPr="00584502">
              <w:rPr>
                <w:rFonts w:ascii="Times New Roman" w:hAnsi="Times New Roman" w:cs="Times New Roman"/>
                <w:sz w:val="18"/>
                <w:szCs w:val="18"/>
              </w:rPr>
              <w:t>(8)</w:t>
            </w:r>
          </w:p>
        </w:tc>
        <w:tc>
          <w:tcPr>
            <w:tcW w:w="597" w:type="dxa"/>
            <w:vAlign w:val="bottom"/>
          </w:tcPr>
          <w:p w14:paraId="1F3C6B1E" w14:textId="77777777" w:rsidR="00DB5229" w:rsidRPr="00DB5229" w:rsidRDefault="00DB5229" w:rsidP="00DB5229">
            <w:pPr>
              <w:tabs>
                <w:tab w:val="right" w:pos="9340"/>
              </w:tabs>
              <w:jc w:val="center"/>
              <w:rPr>
                <w:rFonts w:ascii="Times New Roman" w:eastAsia="Times New Roman" w:hAnsi="Times New Roman" w:cs="Times New Roman"/>
                <w:color w:val="000000"/>
                <w:sz w:val="18"/>
              </w:rPr>
            </w:pPr>
            <w:r w:rsidRPr="00DB5229">
              <w:rPr>
                <w:rFonts w:ascii="Times New Roman" w:eastAsia="Times New Roman" w:hAnsi="Times New Roman" w:cs="Times New Roman"/>
                <w:color w:val="000000"/>
                <w:sz w:val="18"/>
              </w:rPr>
              <w:t>(9)</w:t>
            </w:r>
          </w:p>
        </w:tc>
        <w:tc>
          <w:tcPr>
            <w:tcW w:w="663" w:type="dxa"/>
            <w:vAlign w:val="bottom"/>
          </w:tcPr>
          <w:p w14:paraId="6BE627ED" w14:textId="77777777" w:rsidR="00DB5229" w:rsidRPr="00DB5229" w:rsidRDefault="00DB5229" w:rsidP="00DB5229">
            <w:pPr>
              <w:tabs>
                <w:tab w:val="right" w:pos="9340"/>
              </w:tabs>
              <w:jc w:val="center"/>
              <w:rPr>
                <w:rFonts w:ascii="Times New Roman" w:eastAsia="Times New Roman" w:hAnsi="Times New Roman" w:cs="Times New Roman"/>
                <w:color w:val="000000"/>
                <w:sz w:val="18"/>
              </w:rPr>
            </w:pPr>
            <w:r w:rsidRPr="00DB5229">
              <w:rPr>
                <w:rFonts w:ascii="Times New Roman" w:eastAsia="Times New Roman" w:hAnsi="Times New Roman" w:cs="Times New Roman"/>
                <w:color w:val="000000"/>
                <w:sz w:val="18"/>
              </w:rPr>
              <w:t>(10)</w:t>
            </w:r>
          </w:p>
        </w:tc>
        <w:tc>
          <w:tcPr>
            <w:tcW w:w="1440" w:type="dxa"/>
            <w:shd w:val="clear" w:color="auto" w:fill="D0CECE"/>
          </w:tcPr>
          <w:p w14:paraId="77969A9E" w14:textId="77777777" w:rsidR="00DB5229" w:rsidRPr="00DB5229" w:rsidRDefault="00DB5229" w:rsidP="00DB5229">
            <w:pPr>
              <w:tabs>
                <w:tab w:val="right" w:pos="9340"/>
              </w:tabs>
              <w:jc w:val="center"/>
              <w:rPr>
                <w:rFonts w:ascii="Times New Roman" w:eastAsia="Times New Roman" w:hAnsi="Times New Roman" w:cs="Times New Roman"/>
                <w:color w:val="000000"/>
                <w:sz w:val="18"/>
              </w:rPr>
            </w:pPr>
            <w:r w:rsidRPr="00DB5229">
              <w:rPr>
                <w:rFonts w:ascii="Times New Roman" w:eastAsia="Times New Roman" w:hAnsi="Times New Roman" w:cs="Times New Roman"/>
                <w:color w:val="000000"/>
                <w:sz w:val="18"/>
              </w:rPr>
              <w:t>(11)</w:t>
            </w:r>
          </w:p>
        </w:tc>
      </w:tr>
      <w:tr w:rsidR="00DB5229" w:rsidRPr="00B84926" w14:paraId="0969BEEC" w14:textId="77777777" w:rsidTr="00DB5229">
        <w:trPr>
          <w:trHeight w:val="260"/>
        </w:trPr>
        <w:tc>
          <w:tcPr>
            <w:tcW w:w="645" w:type="dxa"/>
          </w:tcPr>
          <w:p w14:paraId="621BBF74"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B4</w:t>
            </w:r>
          </w:p>
        </w:tc>
        <w:tc>
          <w:tcPr>
            <w:tcW w:w="2460" w:type="dxa"/>
          </w:tcPr>
          <w:p w14:paraId="5D8CA1E6"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Dân cư và cộng đồng</w:t>
            </w:r>
          </w:p>
        </w:tc>
        <w:tc>
          <w:tcPr>
            <w:tcW w:w="705" w:type="dxa"/>
            <w:vAlign w:val="bottom"/>
          </w:tcPr>
          <w:p w14:paraId="772BEFCF"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B9BD0AE"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3A1A66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vAlign w:val="bottom"/>
          </w:tcPr>
          <w:p w14:paraId="7B79E614"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E7C889A"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vAlign w:val="bottom"/>
          </w:tcPr>
          <w:p w14:paraId="5A912ED2"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vAlign w:val="bottom"/>
          </w:tcPr>
          <w:p w14:paraId="0EBE14F2"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vAlign w:val="bottom"/>
          </w:tcPr>
          <w:p w14:paraId="2D36358C"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13B10717" w14:textId="77777777" w:rsidR="00DB5229" w:rsidRPr="00B84926" w:rsidRDefault="00DB5229">
            <w:pPr>
              <w:tabs>
                <w:tab w:val="right" w:pos="9340"/>
              </w:tabs>
              <w:rPr>
                <w:rFonts w:ascii="Times New Roman" w:eastAsia="Times New Roman" w:hAnsi="Times New Roman" w:cs="Times New Roman"/>
                <w:b/>
                <w:color w:val="000000"/>
              </w:rPr>
            </w:pPr>
          </w:p>
        </w:tc>
      </w:tr>
      <w:tr w:rsidR="008B2D33" w:rsidRPr="00B84926" w14:paraId="4E862BB0" w14:textId="77777777" w:rsidTr="00DB5229">
        <w:trPr>
          <w:trHeight w:val="260"/>
        </w:trPr>
        <w:tc>
          <w:tcPr>
            <w:tcW w:w="645" w:type="dxa"/>
            <w:vMerge w:val="restart"/>
          </w:tcPr>
          <w:p w14:paraId="38CE14BD" w14:textId="77777777" w:rsidR="008B2D33" w:rsidRPr="00B84926" w:rsidRDefault="008B2D33">
            <w:pPr>
              <w:tabs>
                <w:tab w:val="right" w:pos="9340"/>
              </w:tabs>
              <w:rPr>
                <w:rFonts w:ascii="Times New Roman" w:eastAsia="Times New Roman" w:hAnsi="Times New Roman" w:cs="Times New Roman"/>
                <w:color w:val="000000"/>
              </w:rPr>
            </w:pPr>
          </w:p>
        </w:tc>
        <w:tc>
          <w:tcPr>
            <w:tcW w:w="2460" w:type="dxa"/>
          </w:tcPr>
          <w:p w14:paraId="54FE688E" w14:textId="77777777" w:rsidR="008B2D33" w:rsidRPr="000E61F5" w:rsidRDefault="008B2D33">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 xml:space="preserve">Tỷ lệ đối tượng dễ bị tổn thương trên tổng dân số </w:t>
            </w:r>
          </w:p>
        </w:tc>
        <w:tc>
          <w:tcPr>
            <w:tcW w:w="705" w:type="dxa"/>
            <w:vAlign w:val="bottom"/>
          </w:tcPr>
          <w:p w14:paraId="3EFDFDE1" w14:textId="77777777" w:rsidR="008B2D33" w:rsidRPr="00B84926" w:rsidRDefault="008B2D33">
            <w:pPr>
              <w:tabs>
                <w:tab w:val="right" w:pos="9340"/>
              </w:tabs>
              <w:rPr>
                <w:rFonts w:ascii="Times New Roman" w:eastAsia="Times New Roman" w:hAnsi="Times New Roman" w:cs="Times New Roman"/>
                <w:b/>
                <w:color w:val="000000"/>
              </w:rPr>
            </w:pPr>
          </w:p>
        </w:tc>
        <w:tc>
          <w:tcPr>
            <w:tcW w:w="810" w:type="dxa"/>
          </w:tcPr>
          <w:p w14:paraId="310188F7" w14:textId="77777777" w:rsidR="008B2D33" w:rsidRPr="00B84926" w:rsidRDefault="008B2D33">
            <w:pPr>
              <w:tabs>
                <w:tab w:val="right" w:pos="9340"/>
              </w:tabs>
              <w:rPr>
                <w:rFonts w:ascii="Times New Roman" w:eastAsia="Times New Roman" w:hAnsi="Times New Roman" w:cs="Times New Roman"/>
                <w:b/>
                <w:color w:val="000000"/>
              </w:rPr>
            </w:pPr>
          </w:p>
        </w:tc>
        <w:tc>
          <w:tcPr>
            <w:tcW w:w="780" w:type="dxa"/>
          </w:tcPr>
          <w:p w14:paraId="22F0389C"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vAlign w:val="bottom"/>
          </w:tcPr>
          <w:p w14:paraId="74B87A15"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tcPr>
          <w:p w14:paraId="6430676C" w14:textId="77777777" w:rsidR="008B2D33" w:rsidRPr="00B84926" w:rsidRDefault="008B2D33">
            <w:pPr>
              <w:tabs>
                <w:tab w:val="right" w:pos="9340"/>
              </w:tabs>
              <w:rPr>
                <w:rFonts w:ascii="Times New Roman" w:eastAsia="Times New Roman" w:hAnsi="Times New Roman" w:cs="Times New Roman"/>
                <w:b/>
                <w:color w:val="000000"/>
              </w:rPr>
            </w:pPr>
          </w:p>
        </w:tc>
        <w:tc>
          <w:tcPr>
            <w:tcW w:w="630" w:type="dxa"/>
            <w:vAlign w:val="bottom"/>
          </w:tcPr>
          <w:p w14:paraId="2FFC7460" w14:textId="77777777" w:rsidR="008B2D33" w:rsidRPr="00B84926" w:rsidRDefault="008B2D33">
            <w:pPr>
              <w:tabs>
                <w:tab w:val="right" w:pos="9340"/>
              </w:tabs>
              <w:rPr>
                <w:rFonts w:ascii="Times New Roman" w:eastAsia="Times New Roman" w:hAnsi="Times New Roman" w:cs="Times New Roman"/>
                <w:b/>
                <w:color w:val="000000"/>
              </w:rPr>
            </w:pPr>
          </w:p>
        </w:tc>
        <w:tc>
          <w:tcPr>
            <w:tcW w:w="597" w:type="dxa"/>
            <w:vAlign w:val="bottom"/>
          </w:tcPr>
          <w:p w14:paraId="03094E10" w14:textId="77777777" w:rsidR="008B2D33" w:rsidRPr="00B84926" w:rsidRDefault="008B2D33">
            <w:pPr>
              <w:tabs>
                <w:tab w:val="right" w:pos="9340"/>
              </w:tabs>
              <w:rPr>
                <w:rFonts w:ascii="Times New Roman" w:eastAsia="Times New Roman" w:hAnsi="Times New Roman" w:cs="Times New Roman"/>
                <w:b/>
                <w:color w:val="000000"/>
              </w:rPr>
            </w:pPr>
          </w:p>
        </w:tc>
        <w:tc>
          <w:tcPr>
            <w:tcW w:w="663" w:type="dxa"/>
            <w:vAlign w:val="bottom"/>
          </w:tcPr>
          <w:p w14:paraId="17045E5B" w14:textId="77777777" w:rsidR="008B2D33" w:rsidRPr="00B84926" w:rsidRDefault="008B2D33">
            <w:pPr>
              <w:tabs>
                <w:tab w:val="right" w:pos="9340"/>
              </w:tabs>
              <w:rPr>
                <w:rFonts w:ascii="Times New Roman" w:eastAsia="Times New Roman" w:hAnsi="Times New Roman" w:cs="Times New Roman"/>
                <w:b/>
                <w:color w:val="000000"/>
              </w:rPr>
            </w:pPr>
          </w:p>
        </w:tc>
        <w:tc>
          <w:tcPr>
            <w:tcW w:w="1440" w:type="dxa"/>
            <w:shd w:val="clear" w:color="auto" w:fill="D0CECE"/>
          </w:tcPr>
          <w:p w14:paraId="1DA498C9" w14:textId="77777777" w:rsidR="008B2D33" w:rsidRPr="00B84926" w:rsidRDefault="008B2D33">
            <w:pPr>
              <w:tabs>
                <w:tab w:val="right" w:pos="9340"/>
              </w:tabs>
              <w:rPr>
                <w:rFonts w:ascii="Times New Roman" w:eastAsia="Times New Roman" w:hAnsi="Times New Roman" w:cs="Times New Roman"/>
                <w:b/>
                <w:color w:val="000000"/>
              </w:rPr>
            </w:pPr>
          </w:p>
        </w:tc>
      </w:tr>
      <w:tr w:rsidR="008B2D33" w:rsidRPr="00B84926" w14:paraId="4724485B" w14:textId="77777777" w:rsidTr="00DB5229">
        <w:trPr>
          <w:trHeight w:val="260"/>
        </w:trPr>
        <w:tc>
          <w:tcPr>
            <w:tcW w:w="645" w:type="dxa"/>
            <w:vMerge/>
          </w:tcPr>
          <w:p w14:paraId="0C46E285" w14:textId="77777777" w:rsidR="008B2D33" w:rsidRPr="00B84926" w:rsidRDefault="008B2D33">
            <w:pPr>
              <w:tabs>
                <w:tab w:val="right" w:pos="9340"/>
              </w:tabs>
              <w:rPr>
                <w:rFonts w:ascii="Times New Roman" w:eastAsia="Times New Roman" w:hAnsi="Times New Roman" w:cs="Times New Roman"/>
                <w:color w:val="000000"/>
              </w:rPr>
            </w:pPr>
          </w:p>
        </w:tc>
        <w:tc>
          <w:tcPr>
            <w:tcW w:w="2460" w:type="dxa"/>
          </w:tcPr>
          <w:p w14:paraId="166CCB28" w14:textId="77777777" w:rsidR="008B2D33" w:rsidRPr="000E61F5" w:rsidRDefault="008B2D33">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nữ trong nhóm DBTT</w:t>
            </w:r>
          </w:p>
        </w:tc>
        <w:tc>
          <w:tcPr>
            <w:tcW w:w="705" w:type="dxa"/>
            <w:vAlign w:val="bottom"/>
          </w:tcPr>
          <w:p w14:paraId="66BA71E7" w14:textId="77777777" w:rsidR="008B2D33" w:rsidRPr="00B84926" w:rsidRDefault="008B2D33">
            <w:pPr>
              <w:tabs>
                <w:tab w:val="right" w:pos="9340"/>
              </w:tabs>
              <w:rPr>
                <w:rFonts w:ascii="Times New Roman" w:eastAsia="Times New Roman" w:hAnsi="Times New Roman" w:cs="Times New Roman"/>
                <w:b/>
                <w:color w:val="000000"/>
              </w:rPr>
            </w:pPr>
          </w:p>
        </w:tc>
        <w:tc>
          <w:tcPr>
            <w:tcW w:w="810" w:type="dxa"/>
          </w:tcPr>
          <w:p w14:paraId="19B0A9D9" w14:textId="77777777" w:rsidR="008B2D33" w:rsidRPr="00B84926" w:rsidRDefault="008B2D33">
            <w:pPr>
              <w:tabs>
                <w:tab w:val="right" w:pos="9340"/>
              </w:tabs>
              <w:rPr>
                <w:rFonts w:ascii="Times New Roman" w:eastAsia="Times New Roman" w:hAnsi="Times New Roman" w:cs="Times New Roman"/>
                <w:b/>
                <w:color w:val="000000"/>
              </w:rPr>
            </w:pPr>
          </w:p>
        </w:tc>
        <w:tc>
          <w:tcPr>
            <w:tcW w:w="780" w:type="dxa"/>
          </w:tcPr>
          <w:p w14:paraId="2970B822"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vAlign w:val="bottom"/>
          </w:tcPr>
          <w:p w14:paraId="6454C312"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tcPr>
          <w:p w14:paraId="22CC77C3" w14:textId="77777777" w:rsidR="008B2D33" w:rsidRPr="00B84926" w:rsidRDefault="008B2D33">
            <w:pPr>
              <w:tabs>
                <w:tab w:val="right" w:pos="9340"/>
              </w:tabs>
              <w:rPr>
                <w:rFonts w:ascii="Times New Roman" w:eastAsia="Times New Roman" w:hAnsi="Times New Roman" w:cs="Times New Roman"/>
                <w:b/>
                <w:color w:val="000000"/>
              </w:rPr>
            </w:pPr>
          </w:p>
        </w:tc>
        <w:tc>
          <w:tcPr>
            <w:tcW w:w="630" w:type="dxa"/>
            <w:vAlign w:val="bottom"/>
          </w:tcPr>
          <w:p w14:paraId="191B2EBC" w14:textId="77777777" w:rsidR="008B2D33" w:rsidRPr="00B84926" w:rsidRDefault="008B2D33">
            <w:pPr>
              <w:tabs>
                <w:tab w:val="right" w:pos="9340"/>
              </w:tabs>
              <w:rPr>
                <w:rFonts w:ascii="Times New Roman" w:eastAsia="Times New Roman" w:hAnsi="Times New Roman" w:cs="Times New Roman"/>
                <w:b/>
                <w:color w:val="000000"/>
              </w:rPr>
            </w:pPr>
          </w:p>
        </w:tc>
        <w:tc>
          <w:tcPr>
            <w:tcW w:w="597" w:type="dxa"/>
            <w:vAlign w:val="bottom"/>
          </w:tcPr>
          <w:p w14:paraId="42DCB34B" w14:textId="77777777" w:rsidR="008B2D33" w:rsidRPr="00B84926" w:rsidRDefault="008B2D33">
            <w:pPr>
              <w:tabs>
                <w:tab w:val="right" w:pos="9340"/>
              </w:tabs>
              <w:rPr>
                <w:rFonts w:ascii="Times New Roman" w:eastAsia="Times New Roman" w:hAnsi="Times New Roman" w:cs="Times New Roman"/>
                <w:b/>
                <w:color w:val="000000"/>
              </w:rPr>
            </w:pPr>
          </w:p>
        </w:tc>
        <w:tc>
          <w:tcPr>
            <w:tcW w:w="663" w:type="dxa"/>
            <w:vAlign w:val="bottom"/>
          </w:tcPr>
          <w:p w14:paraId="27D72BA6" w14:textId="77777777" w:rsidR="008B2D33" w:rsidRPr="00B84926" w:rsidRDefault="008B2D33">
            <w:pPr>
              <w:tabs>
                <w:tab w:val="right" w:pos="9340"/>
              </w:tabs>
              <w:rPr>
                <w:rFonts w:ascii="Times New Roman" w:eastAsia="Times New Roman" w:hAnsi="Times New Roman" w:cs="Times New Roman"/>
                <w:b/>
                <w:color w:val="000000"/>
              </w:rPr>
            </w:pPr>
          </w:p>
        </w:tc>
        <w:tc>
          <w:tcPr>
            <w:tcW w:w="1440" w:type="dxa"/>
            <w:shd w:val="clear" w:color="auto" w:fill="D0CECE"/>
          </w:tcPr>
          <w:p w14:paraId="04B24C43" w14:textId="77777777" w:rsidR="008B2D33" w:rsidRPr="00B84926" w:rsidRDefault="008B2D33">
            <w:pPr>
              <w:tabs>
                <w:tab w:val="right" w:pos="9340"/>
              </w:tabs>
              <w:rPr>
                <w:rFonts w:ascii="Times New Roman" w:eastAsia="Times New Roman" w:hAnsi="Times New Roman" w:cs="Times New Roman"/>
                <w:b/>
                <w:color w:val="000000"/>
              </w:rPr>
            </w:pPr>
          </w:p>
        </w:tc>
      </w:tr>
      <w:tr w:rsidR="008B2D33" w:rsidRPr="00B84926" w14:paraId="0E61CDF4" w14:textId="77777777" w:rsidTr="00DB5229">
        <w:trPr>
          <w:trHeight w:val="260"/>
        </w:trPr>
        <w:tc>
          <w:tcPr>
            <w:tcW w:w="645" w:type="dxa"/>
            <w:vMerge/>
          </w:tcPr>
          <w:p w14:paraId="55F8B6BB" w14:textId="77777777" w:rsidR="008B2D33" w:rsidRPr="00B84926" w:rsidRDefault="008B2D33">
            <w:pPr>
              <w:tabs>
                <w:tab w:val="right" w:pos="9340"/>
              </w:tabs>
              <w:rPr>
                <w:rFonts w:ascii="Times New Roman" w:eastAsia="Times New Roman" w:hAnsi="Times New Roman" w:cs="Times New Roman"/>
                <w:color w:val="000000"/>
              </w:rPr>
            </w:pPr>
          </w:p>
        </w:tc>
        <w:tc>
          <w:tcPr>
            <w:tcW w:w="2460" w:type="dxa"/>
          </w:tcPr>
          <w:p w14:paraId="4186FE72" w14:textId="77777777" w:rsidR="008B2D33" w:rsidRPr="000E61F5" w:rsidRDefault="008B2D33">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phụ nữ đơn thân trên tổng dân số</w:t>
            </w:r>
          </w:p>
        </w:tc>
        <w:tc>
          <w:tcPr>
            <w:tcW w:w="705" w:type="dxa"/>
            <w:vAlign w:val="bottom"/>
          </w:tcPr>
          <w:p w14:paraId="72DC456F" w14:textId="77777777" w:rsidR="008B2D33" w:rsidRPr="00B84926" w:rsidRDefault="008B2D33">
            <w:pPr>
              <w:tabs>
                <w:tab w:val="right" w:pos="9340"/>
              </w:tabs>
              <w:rPr>
                <w:rFonts w:ascii="Times New Roman" w:eastAsia="Times New Roman" w:hAnsi="Times New Roman" w:cs="Times New Roman"/>
                <w:b/>
                <w:color w:val="000000"/>
              </w:rPr>
            </w:pPr>
          </w:p>
        </w:tc>
        <w:tc>
          <w:tcPr>
            <w:tcW w:w="810" w:type="dxa"/>
          </w:tcPr>
          <w:p w14:paraId="0760B45B" w14:textId="77777777" w:rsidR="008B2D33" w:rsidRPr="00B84926" w:rsidRDefault="008B2D33">
            <w:pPr>
              <w:tabs>
                <w:tab w:val="right" w:pos="9340"/>
              </w:tabs>
              <w:rPr>
                <w:rFonts w:ascii="Times New Roman" w:eastAsia="Times New Roman" w:hAnsi="Times New Roman" w:cs="Times New Roman"/>
                <w:b/>
                <w:color w:val="000000"/>
              </w:rPr>
            </w:pPr>
          </w:p>
        </w:tc>
        <w:tc>
          <w:tcPr>
            <w:tcW w:w="780" w:type="dxa"/>
          </w:tcPr>
          <w:p w14:paraId="23F3B272"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vAlign w:val="bottom"/>
          </w:tcPr>
          <w:p w14:paraId="57117968"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tcPr>
          <w:p w14:paraId="546B7B3F" w14:textId="77777777" w:rsidR="008B2D33" w:rsidRPr="00B84926" w:rsidRDefault="008B2D33">
            <w:pPr>
              <w:tabs>
                <w:tab w:val="right" w:pos="9340"/>
              </w:tabs>
              <w:rPr>
                <w:rFonts w:ascii="Times New Roman" w:eastAsia="Times New Roman" w:hAnsi="Times New Roman" w:cs="Times New Roman"/>
                <w:b/>
                <w:color w:val="000000"/>
              </w:rPr>
            </w:pPr>
          </w:p>
        </w:tc>
        <w:tc>
          <w:tcPr>
            <w:tcW w:w="630" w:type="dxa"/>
            <w:vAlign w:val="bottom"/>
          </w:tcPr>
          <w:p w14:paraId="3A641261" w14:textId="77777777" w:rsidR="008B2D33" w:rsidRPr="00B84926" w:rsidRDefault="008B2D33">
            <w:pPr>
              <w:tabs>
                <w:tab w:val="right" w:pos="9340"/>
              </w:tabs>
              <w:rPr>
                <w:rFonts w:ascii="Times New Roman" w:eastAsia="Times New Roman" w:hAnsi="Times New Roman" w:cs="Times New Roman"/>
                <w:b/>
                <w:color w:val="000000"/>
              </w:rPr>
            </w:pPr>
          </w:p>
        </w:tc>
        <w:tc>
          <w:tcPr>
            <w:tcW w:w="597" w:type="dxa"/>
            <w:vAlign w:val="bottom"/>
          </w:tcPr>
          <w:p w14:paraId="2C21DBB2" w14:textId="77777777" w:rsidR="008B2D33" w:rsidRPr="00B84926" w:rsidRDefault="008B2D33">
            <w:pPr>
              <w:tabs>
                <w:tab w:val="right" w:pos="9340"/>
              </w:tabs>
              <w:rPr>
                <w:rFonts w:ascii="Times New Roman" w:eastAsia="Times New Roman" w:hAnsi="Times New Roman" w:cs="Times New Roman"/>
                <w:b/>
                <w:color w:val="000000"/>
              </w:rPr>
            </w:pPr>
          </w:p>
        </w:tc>
        <w:tc>
          <w:tcPr>
            <w:tcW w:w="663" w:type="dxa"/>
            <w:vAlign w:val="bottom"/>
          </w:tcPr>
          <w:p w14:paraId="29F607F1" w14:textId="77777777" w:rsidR="008B2D33" w:rsidRPr="00B84926" w:rsidRDefault="008B2D33">
            <w:pPr>
              <w:tabs>
                <w:tab w:val="right" w:pos="9340"/>
              </w:tabs>
              <w:rPr>
                <w:rFonts w:ascii="Times New Roman" w:eastAsia="Times New Roman" w:hAnsi="Times New Roman" w:cs="Times New Roman"/>
                <w:b/>
                <w:color w:val="000000"/>
              </w:rPr>
            </w:pPr>
          </w:p>
        </w:tc>
        <w:tc>
          <w:tcPr>
            <w:tcW w:w="1440" w:type="dxa"/>
            <w:shd w:val="clear" w:color="auto" w:fill="D0CECE"/>
          </w:tcPr>
          <w:p w14:paraId="5E9B7EF1" w14:textId="77777777" w:rsidR="008B2D33" w:rsidRPr="00B84926" w:rsidRDefault="008B2D33">
            <w:pPr>
              <w:tabs>
                <w:tab w:val="right" w:pos="9340"/>
              </w:tabs>
              <w:rPr>
                <w:rFonts w:ascii="Times New Roman" w:eastAsia="Times New Roman" w:hAnsi="Times New Roman" w:cs="Times New Roman"/>
                <w:b/>
                <w:color w:val="000000"/>
              </w:rPr>
            </w:pPr>
          </w:p>
        </w:tc>
      </w:tr>
      <w:tr w:rsidR="008B2D33" w:rsidRPr="00B84926" w14:paraId="28457D28" w14:textId="77777777" w:rsidTr="00DB5229">
        <w:trPr>
          <w:trHeight w:val="260"/>
        </w:trPr>
        <w:tc>
          <w:tcPr>
            <w:tcW w:w="645" w:type="dxa"/>
            <w:vMerge/>
          </w:tcPr>
          <w:p w14:paraId="5926BA6B" w14:textId="77777777" w:rsidR="008B2D33" w:rsidRPr="00B84926" w:rsidRDefault="008B2D33">
            <w:pPr>
              <w:tabs>
                <w:tab w:val="right" w:pos="9340"/>
              </w:tabs>
              <w:rPr>
                <w:rFonts w:ascii="Times New Roman" w:eastAsia="Times New Roman" w:hAnsi="Times New Roman" w:cs="Times New Roman"/>
                <w:color w:val="000000"/>
              </w:rPr>
            </w:pPr>
          </w:p>
        </w:tc>
        <w:tc>
          <w:tcPr>
            <w:tcW w:w="2460" w:type="dxa"/>
          </w:tcPr>
          <w:p w14:paraId="3DCA7E3A" w14:textId="77777777" w:rsidR="008B2D33" w:rsidRPr="000E61F5" w:rsidRDefault="008B2D33">
            <w:pPr>
              <w:numPr>
                <w:ilvl w:val="0"/>
                <w:numId w:val="45"/>
              </w:numPr>
              <w:ind w:left="100" w:hanging="100"/>
              <w:rPr>
                <w:rFonts w:ascii="Times New Roman" w:eastAsia="Times New Roman" w:hAnsi="Times New Roman" w:cs="Times New Roman"/>
                <w:i/>
                <w:sz w:val="22"/>
                <w:szCs w:val="22"/>
              </w:rPr>
            </w:pPr>
            <w:r w:rsidRPr="000E61F5">
              <w:rPr>
                <w:rFonts w:ascii="Times New Roman" w:eastAsia="Times New Roman" w:hAnsi="Times New Roman" w:cs="Times New Roman"/>
                <w:i/>
              </w:rPr>
              <w:t>Tỷ lệ người dân sinh sống ở vùng có nguy cơ cao trên tổng dân số</w:t>
            </w:r>
          </w:p>
        </w:tc>
        <w:tc>
          <w:tcPr>
            <w:tcW w:w="705" w:type="dxa"/>
            <w:vAlign w:val="bottom"/>
          </w:tcPr>
          <w:p w14:paraId="1C594B5E" w14:textId="77777777" w:rsidR="008B2D33" w:rsidRPr="00B84926" w:rsidRDefault="008B2D33">
            <w:pPr>
              <w:tabs>
                <w:tab w:val="right" w:pos="9340"/>
              </w:tabs>
              <w:rPr>
                <w:rFonts w:ascii="Times New Roman" w:eastAsia="Times New Roman" w:hAnsi="Times New Roman" w:cs="Times New Roman"/>
                <w:b/>
                <w:color w:val="000000"/>
              </w:rPr>
            </w:pPr>
          </w:p>
        </w:tc>
        <w:tc>
          <w:tcPr>
            <w:tcW w:w="810" w:type="dxa"/>
          </w:tcPr>
          <w:p w14:paraId="28AD15E3" w14:textId="77777777" w:rsidR="008B2D33" w:rsidRPr="00B84926" w:rsidRDefault="008B2D33">
            <w:pPr>
              <w:tabs>
                <w:tab w:val="right" w:pos="9340"/>
              </w:tabs>
              <w:rPr>
                <w:rFonts w:ascii="Times New Roman" w:eastAsia="Times New Roman" w:hAnsi="Times New Roman" w:cs="Times New Roman"/>
                <w:b/>
                <w:color w:val="000000"/>
              </w:rPr>
            </w:pPr>
          </w:p>
        </w:tc>
        <w:tc>
          <w:tcPr>
            <w:tcW w:w="780" w:type="dxa"/>
          </w:tcPr>
          <w:p w14:paraId="132D7CE9"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vAlign w:val="bottom"/>
          </w:tcPr>
          <w:p w14:paraId="531DA925"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tcPr>
          <w:p w14:paraId="33EEDA9E" w14:textId="77777777" w:rsidR="008B2D33" w:rsidRPr="00B84926" w:rsidRDefault="008B2D33">
            <w:pPr>
              <w:tabs>
                <w:tab w:val="right" w:pos="9340"/>
              </w:tabs>
              <w:rPr>
                <w:rFonts w:ascii="Times New Roman" w:eastAsia="Times New Roman" w:hAnsi="Times New Roman" w:cs="Times New Roman"/>
                <w:b/>
                <w:color w:val="000000"/>
              </w:rPr>
            </w:pPr>
          </w:p>
        </w:tc>
        <w:tc>
          <w:tcPr>
            <w:tcW w:w="630" w:type="dxa"/>
            <w:vAlign w:val="bottom"/>
          </w:tcPr>
          <w:p w14:paraId="6D45A1A2" w14:textId="77777777" w:rsidR="008B2D33" w:rsidRPr="00B84926" w:rsidRDefault="008B2D33">
            <w:pPr>
              <w:tabs>
                <w:tab w:val="right" w:pos="9340"/>
              </w:tabs>
              <w:rPr>
                <w:rFonts w:ascii="Times New Roman" w:eastAsia="Times New Roman" w:hAnsi="Times New Roman" w:cs="Times New Roman"/>
                <w:b/>
                <w:color w:val="000000"/>
              </w:rPr>
            </w:pPr>
          </w:p>
        </w:tc>
        <w:tc>
          <w:tcPr>
            <w:tcW w:w="597" w:type="dxa"/>
            <w:vAlign w:val="bottom"/>
          </w:tcPr>
          <w:p w14:paraId="2356B392" w14:textId="77777777" w:rsidR="008B2D33" w:rsidRPr="00B84926" w:rsidRDefault="008B2D33">
            <w:pPr>
              <w:tabs>
                <w:tab w:val="right" w:pos="9340"/>
              </w:tabs>
              <w:rPr>
                <w:rFonts w:ascii="Times New Roman" w:eastAsia="Times New Roman" w:hAnsi="Times New Roman" w:cs="Times New Roman"/>
                <w:b/>
                <w:color w:val="000000"/>
              </w:rPr>
            </w:pPr>
          </w:p>
        </w:tc>
        <w:tc>
          <w:tcPr>
            <w:tcW w:w="663" w:type="dxa"/>
            <w:vAlign w:val="bottom"/>
          </w:tcPr>
          <w:p w14:paraId="5033BB49" w14:textId="77777777" w:rsidR="008B2D33" w:rsidRPr="00B84926" w:rsidRDefault="008B2D33">
            <w:pPr>
              <w:tabs>
                <w:tab w:val="right" w:pos="9340"/>
              </w:tabs>
              <w:rPr>
                <w:rFonts w:ascii="Times New Roman" w:eastAsia="Times New Roman" w:hAnsi="Times New Roman" w:cs="Times New Roman"/>
                <w:b/>
                <w:color w:val="000000"/>
              </w:rPr>
            </w:pPr>
          </w:p>
        </w:tc>
        <w:tc>
          <w:tcPr>
            <w:tcW w:w="1440" w:type="dxa"/>
            <w:shd w:val="clear" w:color="auto" w:fill="D0CECE"/>
          </w:tcPr>
          <w:p w14:paraId="6BA4B1CA" w14:textId="77777777" w:rsidR="008B2D33" w:rsidRPr="00B84926" w:rsidRDefault="008B2D33">
            <w:pPr>
              <w:tabs>
                <w:tab w:val="right" w:pos="9340"/>
              </w:tabs>
              <w:rPr>
                <w:rFonts w:ascii="Times New Roman" w:eastAsia="Times New Roman" w:hAnsi="Times New Roman" w:cs="Times New Roman"/>
                <w:b/>
                <w:color w:val="000000"/>
              </w:rPr>
            </w:pPr>
          </w:p>
        </w:tc>
      </w:tr>
      <w:tr w:rsidR="008B2D33" w:rsidRPr="00B84926" w14:paraId="20F5BCDE" w14:textId="77777777" w:rsidTr="00DB5229">
        <w:trPr>
          <w:trHeight w:val="260"/>
        </w:trPr>
        <w:tc>
          <w:tcPr>
            <w:tcW w:w="645" w:type="dxa"/>
            <w:vMerge/>
          </w:tcPr>
          <w:p w14:paraId="0CDF3B3B" w14:textId="77777777" w:rsidR="008B2D33" w:rsidRPr="00B84926" w:rsidRDefault="008B2D33">
            <w:pPr>
              <w:tabs>
                <w:tab w:val="right" w:pos="9340"/>
              </w:tabs>
              <w:rPr>
                <w:rFonts w:ascii="Times New Roman" w:eastAsia="Times New Roman" w:hAnsi="Times New Roman" w:cs="Times New Roman"/>
                <w:color w:val="000000"/>
              </w:rPr>
            </w:pPr>
          </w:p>
        </w:tc>
        <w:tc>
          <w:tcPr>
            <w:tcW w:w="2460" w:type="dxa"/>
          </w:tcPr>
          <w:p w14:paraId="6AEFF5C9" w14:textId="77777777" w:rsidR="008B2D33" w:rsidRPr="000E61F5" w:rsidRDefault="008B2D33">
            <w:pPr>
              <w:numPr>
                <w:ilvl w:val="0"/>
                <w:numId w:val="45"/>
              </w:numPr>
              <w:ind w:left="100" w:hanging="100"/>
              <w:rPr>
                <w:rFonts w:ascii="Times New Roman" w:eastAsia="Times New Roman" w:hAnsi="Times New Roman" w:cs="Times New Roman"/>
                <w:i/>
                <w:sz w:val="22"/>
                <w:szCs w:val="22"/>
              </w:rPr>
            </w:pPr>
            <w:r w:rsidRPr="000E61F5">
              <w:rPr>
                <w:rFonts w:ascii="Times New Roman" w:eastAsia="Times New Roman" w:hAnsi="Times New Roman" w:cs="Times New Roman"/>
                <w:i/>
              </w:rPr>
              <w:t>Tỷ lệ phụ nữ và trẻ em chưa biết bơi</w:t>
            </w:r>
          </w:p>
        </w:tc>
        <w:tc>
          <w:tcPr>
            <w:tcW w:w="705" w:type="dxa"/>
            <w:vAlign w:val="bottom"/>
          </w:tcPr>
          <w:p w14:paraId="12B5186F" w14:textId="77777777" w:rsidR="008B2D33" w:rsidRPr="00B84926" w:rsidRDefault="008B2D33">
            <w:pPr>
              <w:tabs>
                <w:tab w:val="right" w:pos="9340"/>
              </w:tabs>
              <w:rPr>
                <w:rFonts w:ascii="Times New Roman" w:eastAsia="Times New Roman" w:hAnsi="Times New Roman" w:cs="Times New Roman"/>
                <w:b/>
                <w:color w:val="000000"/>
              </w:rPr>
            </w:pPr>
          </w:p>
        </w:tc>
        <w:tc>
          <w:tcPr>
            <w:tcW w:w="810" w:type="dxa"/>
          </w:tcPr>
          <w:p w14:paraId="487709E7" w14:textId="77777777" w:rsidR="008B2D33" w:rsidRPr="00B84926" w:rsidRDefault="008B2D33">
            <w:pPr>
              <w:tabs>
                <w:tab w:val="right" w:pos="9340"/>
              </w:tabs>
              <w:rPr>
                <w:rFonts w:ascii="Times New Roman" w:eastAsia="Times New Roman" w:hAnsi="Times New Roman" w:cs="Times New Roman"/>
                <w:b/>
                <w:color w:val="000000"/>
              </w:rPr>
            </w:pPr>
          </w:p>
        </w:tc>
        <w:tc>
          <w:tcPr>
            <w:tcW w:w="780" w:type="dxa"/>
          </w:tcPr>
          <w:p w14:paraId="19C3C9DF"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vAlign w:val="bottom"/>
          </w:tcPr>
          <w:p w14:paraId="07243985"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tcPr>
          <w:p w14:paraId="13BF5E10" w14:textId="77777777" w:rsidR="008B2D33" w:rsidRPr="00B84926" w:rsidRDefault="008B2D33">
            <w:pPr>
              <w:tabs>
                <w:tab w:val="right" w:pos="9340"/>
              </w:tabs>
              <w:rPr>
                <w:rFonts w:ascii="Times New Roman" w:eastAsia="Times New Roman" w:hAnsi="Times New Roman" w:cs="Times New Roman"/>
                <w:b/>
                <w:color w:val="000000"/>
              </w:rPr>
            </w:pPr>
          </w:p>
        </w:tc>
        <w:tc>
          <w:tcPr>
            <w:tcW w:w="630" w:type="dxa"/>
            <w:vAlign w:val="bottom"/>
          </w:tcPr>
          <w:p w14:paraId="2F884EE0" w14:textId="77777777" w:rsidR="008B2D33" w:rsidRPr="00B84926" w:rsidRDefault="008B2D33">
            <w:pPr>
              <w:tabs>
                <w:tab w:val="right" w:pos="9340"/>
              </w:tabs>
              <w:rPr>
                <w:rFonts w:ascii="Times New Roman" w:eastAsia="Times New Roman" w:hAnsi="Times New Roman" w:cs="Times New Roman"/>
                <w:b/>
                <w:color w:val="000000"/>
              </w:rPr>
            </w:pPr>
          </w:p>
        </w:tc>
        <w:tc>
          <w:tcPr>
            <w:tcW w:w="597" w:type="dxa"/>
            <w:vAlign w:val="bottom"/>
          </w:tcPr>
          <w:p w14:paraId="1B46B0A8" w14:textId="77777777" w:rsidR="008B2D33" w:rsidRPr="00B84926" w:rsidRDefault="008B2D33">
            <w:pPr>
              <w:tabs>
                <w:tab w:val="right" w:pos="9340"/>
              </w:tabs>
              <w:rPr>
                <w:rFonts w:ascii="Times New Roman" w:eastAsia="Times New Roman" w:hAnsi="Times New Roman" w:cs="Times New Roman"/>
                <w:b/>
                <w:color w:val="000000"/>
              </w:rPr>
            </w:pPr>
          </w:p>
        </w:tc>
        <w:tc>
          <w:tcPr>
            <w:tcW w:w="663" w:type="dxa"/>
            <w:vAlign w:val="bottom"/>
          </w:tcPr>
          <w:p w14:paraId="01F3E93D" w14:textId="77777777" w:rsidR="008B2D33" w:rsidRPr="00B84926" w:rsidRDefault="008B2D33">
            <w:pPr>
              <w:tabs>
                <w:tab w:val="right" w:pos="9340"/>
              </w:tabs>
              <w:rPr>
                <w:rFonts w:ascii="Times New Roman" w:eastAsia="Times New Roman" w:hAnsi="Times New Roman" w:cs="Times New Roman"/>
                <w:b/>
                <w:color w:val="000000"/>
              </w:rPr>
            </w:pPr>
          </w:p>
        </w:tc>
        <w:tc>
          <w:tcPr>
            <w:tcW w:w="1440" w:type="dxa"/>
            <w:shd w:val="clear" w:color="auto" w:fill="D0CECE"/>
          </w:tcPr>
          <w:p w14:paraId="0547723A" w14:textId="77777777" w:rsidR="008B2D33" w:rsidRPr="00B84926" w:rsidRDefault="008B2D33">
            <w:pPr>
              <w:tabs>
                <w:tab w:val="right" w:pos="9340"/>
              </w:tabs>
              <w:rPr>
                <w:rFonts w:ascii="Times New Roman" w:eastAsia="Times New Roman" w:hAnsi="Times New Roman" w:cs="Times New Roman"/>
                <w:b/>
                <w:color w:val="000000"/>
              </w:rPr>
            </w:pPr>
          </w:p>
        </w:tc>
      </w:tr>
      <w:tr w:rsidR="008B2D33" w:rsidRPr="00B84926" w14:paraId="6B97903C" w14:textId="77777777" w:rsidTr="00DB5229">
        <w:trPr>
          <w:trHeight w:val="260"/>
        </w:trPr>
        <w:tc>
          <w:tcPr>
            <w:tcW w:w="645" w:type="dxa"/>
            <w:vMerge/>
          </w:tcPr>
          <w:p w14:paraId="0E5B580D" w14:textId="77777777" w:rsidR="008B2D33" w:rsidRPr="00B84926" w:rsidRDefault="008B2D33">
            <w:pPr>
              <w:tabs>
                <w:tab w:val="right" w:pos="9340"/>
              </w:tabs>
              <w:rPr>
                <w:rFonts w:ascii="Times New Roman" w:eastAsia="Times New Roman" w:hAnsi="Times New Roman" w:cs="Times New Roman"/>
                <w:color w:val="000000"/>
              </w:rPr>
            </w:pPr>
          </w:p>
        </w:tc>
        <w:tc>
          <w:tcPr>
            <w:tcW w:w="2460" w:type="dxa"/>
          </w:tcPr>
          <w:p w14:paraId="614D92EC" w14:textId="77777777" w:rsidR="008B2D33" w:rsidRPr="000E61F5" w:rsidRDefault="008B2D33">
            <w:pPr>
              <w:numPr>
                <w:ilvl w:val="0"/>
                <w:numId w:val="45"/>
              </w:numPr>
              <w:ind w:left="100" w:hanging="100"/>
              <w:rPr>
                <w:rFonts w:ascii="Times New Roman" w:eastAsia="Times New Roman" w:hAnsi="Times New Roman" w:cs="Times New Roman"/>
                <w:i/>
                <w:sz w:val="22"/>
                <w:szCs w:val="22"/>
              </w:rPr>
            </w:pPr>
            <w:r w:rsidRPr="000E61F5">
              <w:rPr>
                <w:rFonts w:ascii="Times New Roman" w:eastAsia="Times New Roman" w:hAnsi="Times New Roman" w:cs="Times New Roman"/>
                <w:i/>
              </w:rPr>
              <w:t>Tỷ lệ điểm sơ tán công cộng (trường học &amp; trụ sở UBND, Nhà văn hoá) chưa đảm bảo</w:t>
            </w:r>
          </w:p>
        </w:tc>
        <w:tc>
          <w:tcPr>
            <w:tcW w:w="705" w:type="dxa"/>
            <w:vAlign w:val="bottom"/>
          </w:tcPr>
          <w:p w14:paraId="780A3FA9" w14:textId="77777777" w:rsidR="008B2D33" w:rsidRPr="00B84926" w:rsidRDefault="008B2D33">
            <w:pPr>
              <w:tabs>
                <w:tab w:val="right" w:pos="9340"/>
              </w:tabs>
              <w:rPr>
                <w:rFonts w:ascii="Times New Roman" w:eastAsia="Times New Roman" w:hAnsi="Times New Roman" w:cs="Times New Roman"/>
                <w:b/>
                <w:color w:val="000000"/>
              </w:rPr>
            </w:pPr>
          </w:p>
        </w:tc>
        <w:tc>
          <w:tcPr>
            <w:tcW w:w="810" w:type="dxa"/>
          </w:tcPr>
          <w:p w14:paraId="3C392956" w14:textId="77777777" w:rsidR="008B2D33" w:rsidRPr="00B84926" w:rsidRDefault="008B2D33">
            <w:pPr>
              <w:tabs>
                <w:tab w:val="right" w:pos="9340"/>
              </w:tabs>
              <w:rPr>
                <w:rFonts w:ascii="Times New Roman" w:eastAsia="Times New Roman" w:hAnsi="Times New Roman" w:cs="Times New Roman"/>
                <w:b/>
                <w:color w:val="000000"/>
              </w:rPr>
            </w:pPr>
          </w:p>
        </w:tc>
        <w:tc>
          <w:tcPr>
            <w:tcW w:w="780" w:type="dxa"/>
          </w:tcPr>
          <w:p w14:paraId="77F3944B"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vAlign w:val="bottom"/>
          </w:tcPr>
          <w:p w14:paraId="568CE918"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tcPr>
          <w:p w14:paraId="76D734A0" w14:textId="77777777" w:rsidR="008B2D33" w:rsidRPr="00B84926" w:rsidRDefault="008B2D33">
            <w:pPr>
              <w:tabs>
                <w:tab w:val="right" w:pos="9340"/>
              </w:tabs>
              <w:rPr>
                <w:rFonts w:ascii="Times New Roman" w:eastAsia="Times New Roman" w:hAnsi="Times New Roman" w:cs="Times New Roman"/>
                <w:b/>
                <w:color w:val="000000"/>
              </w:rPr>
            </w:pPr>
          </w:p>
        </w:tc>
        <w:tc>
          <w:tcPr>
            <w:tcW w:w="630" w:type="dxa"/>
            <w:vAlign w:val="bottom"/>
          </w:tcPr>
          <w:p w14:paraId="390AE872" w14:textId="77777777" w:rsidR="008B2D33" w:rsidRPr="00B84926" w:rsidRDefault="008B2D33">
            <w:pPr>
              <w:tabs>
                <w:tab w:val="right" w:pos="9340"/>
              </w:tabs>
              <w:rPr>
                <w:rFonts w:ascii="Times New Roman" w:eastAsia="Times New Roman" w:hAnsi="Times New Roman" w:cs="Times New Roman"/>
                <w:b/>
                <w:color w:val="000000"/>
              </w:rPr>
            </w:pPr>
          </w:p>
        </w:tc>
        <w:tc>
          <w:tcPr>
            <w:tcW w:w="597" w:type="dxa"/>
            <w:vAlign w:val="bottom"/>
          </w:tcPr>
          <w:p w14:paraId="72841CE0" w14:textId="77777777" w:rsidR="008B2D33" w:rsidRPr="00B84926" w:rsidRDefault="008B2D33">
            <w:pPr>
              <w:tabs>
                <w:tab w:val="right" w:pos="9340"/>
              </w:tabs>
              <w:rPr>
                <w:rFonts w:ascii="Times New Roman" w:eastAsia="Times New Roman" w:hAnsi="Times New Roman" w:cs="Times New Roman"/>
                <w:b/>
                <w:color w:val="000000"/>
              </w:rPr>
            </w:pPr>
          </w:p>
        </w:tc>
        <w:tc>
          <w:tcPr>
            <w:tcW w:w="663" w:type="dxa"/>
            <w:vAlign w:val="bottom"/>
          </w:tcPr>
          <w:p w14:paraId="5154B7CF" w14:textId="77777777" w:rsidR="008B2D33" w:rsidRPr="00B84926" w:rsidRDefault="008B2D33">
            <w:pPr>
              <w:tabs>
                <w:tab w:val="right" w:pos="9340"/>
              </w:tabs>
              <w:rPr>
                <w:rFonts w:ascii="Times New Roman" w:eastAsia="Times New Roman" w:hAnsi="Times New Roman" w:cs="Times New Roman"/>
                <w:b/>
                <w:color w:val="000000"/>
              </w:rPr>
            </w:pPr>
          </w:p>
        </w:tc>
        <w:tc>
          <w:tcPr>
            <w:tcW w:w="1440" w:type="dxa"/>
            <w:shd w:val="clear" w:color="auto" w:fill="D0CECE"/>
          </w:tcPr>
          <w:p w14:paraId="3A1C528C" w14:textId="77777777" w:rsidR="008B2D33" w:rsidRPr="00B84926" w:rsidRDefault="008B2D33">
            <w:pPr>
              <w:tabs>
                <w:tab w:val="right" w:pos="9340"/>
              </w:tabs>
              <w:rPr>
                <w:rFonts w:ascii="Times New Roman" w:eastAsia="Times New Roman" w:hAnsi="Times New Roman" w:cs="Times New Roman"/>
                <w:b/>
                <w:color w:val="000000"/>
              </w:rPr>
            </w:pPr>
          </w:p>
        </w:tc>
      </w:tr>
      <w:tr w:rsidR="008B2D33" w:rsidRPr="00B84926" w14:paraId="42F8F05B" w14:textId="77777777" w:rsidTr="00DB5229">
        <w:trPr>
          <w:trHeight w:val="260"/>
        </w:trPr>
        <w:tc>
          <w:tcPr>
            <w:tcW w:w="645" w:type="dxa"/>
            <w:vMerge/>
          </w:tcPr>
          <w:p w14:paraId="308543A9" w14:textId="77777777" w:rsidR="008B2D33" w:rsidRPr="00B84926" w:rsidRDefault="008B2D33">
            <w:pPr>
              <w:tabs>
                <w:tab w:val="right" w:pos="9340"/>
              </w:tabs>
              <w:rPr>
                <w:rFonts w:ascii="Times New Roman" w:eastAsia="Times New Roman" w:hAnsi="Times New Roman" w:cs="Times New Roman"/>
                <w:color w:val="000000"/>
              </w:rPr>
            </w:pPr>
          </w:p>
        </w:tc>
        <w:tc>
          <w:tcPr>
            <w:tcW w:w="2460" w:type="dxa"/>
          </w:tcPr>
          <w:p w14:paraId="03817999" w14:textId="77777777" w:rsidR="008B2D33" w:rsidRPr="000E61F5" w:rsidRDefault="008B2D33">
            <w:pPr>
              <w:numPr>
                <w:ilvl w:val="0"/>
                <w:numId w:val="45"/>
              </w:numPr>
              <w:ind w:left="100" w:hanging="100"/>
              <w:rPr>
                <w:rFonts w:ascii="Times New Roman" w:eastAsia="Times New Roman" w:hAnsi="Times New Roman" w:cs="Times New Roman"/>
                <w:i/>
                <w:sz w:val="22"/>
                <w:szCs w:val="22"/>
              </w:rPr>
            </w:pPr>
            <w:r w:rsidRPr="000E61F5">
              <w:rPr>
                <w:rFonts w:ascii="Times New Roman" w:eastAsia="Times New Roman" w:hAnsi="Times New Roman" w:cs="Times New Roman"/>
                <w:i/>
              </w:rPr>
              <w:t>Tỷ lệ đường trong thôn thiếu an toàn (để phục vụ cho công tác sơ tán)</w:t>
            </w:r>
          </w:p>
        </w:tc>
        <w:tc>
          <w:tcPr>
            <w:tcW w:w="705" w:type="dxa"/>
            <w:vAlign w:val="bottom"/>
          </w:tcPr>
          <w:p w14:paraId="192295D6" w14:textId="77777777" w:rsidR="008B2D33" w:rsidRPr="00B84926" w:rsidRDefault="008B2D33">
            <w:pPr>
              <w:tabs>
                <w:tab w:val="right" w:pos="9340"/>
              </w:tabs>
              <w:rPr>
                <w:rFonts w:ascii="Times New Roman" w:eastAsia="Times New Roman" w:hAnsi="Times New Roman" w:cs="Times New Roman"/>
                <w:b/>
                <w:color w:val="000000"/>
              </w:rPr>
            </w:pPr>
          </w:p>
        </w:tc>
        <w:tc>
          <w:tcPr>
            <w:tcW w:w="810" w:type="dxa"/>
          </w:tcPr>
          <w:p w14:paraId="5EDAEF82" w14:textId="77777777" w:rsidR="008B2D33" w:rsidRPr="00B84926" w:rsidRDefault="008B2D33">
            <w:pPr>
              <w:tabs>
                <w:tab w:val="right" w:pos="9340"/>
              </w:tabs>
              <w:rPr>
                <w:rFonts w:ascii="Times New Roman" w:eastAsia="Times New Roman" w:hAnsi="Times New Roman" w:cs="Times New Roman"/>
                <w:b/>
                <w:color w:val="000000"/>
              </w:rPr>
            </w:pPr>
          </w:p>
        </w:tc>
        <w:tc>
          <w:tcPr>
            <w:tcW w:w="780" w:type="dxa"/>
          </w:tcPr>
          <w:p w14:paraId="102333FC"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vAlign w:val="bottom"/>
          </w:tcPr>
          <w:p w14:paraId="318DF149"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tcPr>
          <w:p w14:paraId="2D6E53D7" w14:textId="77777777" w:rsidR="008B2D33" w:rsidRPr="00B84926" w:rsidRDefault="008B2D33">
            <w:pPr>
              <w:tabs>
                <w:tab w:val="right" w:pos="9340"/>
              </w:tabs>
              <w:rPr>
                <w:rFonts w:ascii="Times New Roman" w:eastAsia="Times New Roman" w:hAnsi="Times New Roman" w:cs="Times New Roman"/>
                <w:b/>
                <w:color w:val="000000"/>
              </w:rPr>
            </w:pPr>
          </w:p>
        </w:tc>
        <w:tc>
          <w:tcPr>
            <w:tcW w:w="630" w:type="dxa"/>
            <w:vAlign w:val="bottom"/>
          </w:tcPr>
          <w:p w14:paraId="7C931C2B" w14:textId="77777777" w:rsidR="008B2D33" w:rsidRPr="00B84926" w:rsidRDefault="008B2D33">
            <w:pPr>
              <w:tabs>
                <w:tab w:val="right" w:pos="9340"/>
              </w:tabs>
              <w:rPr>
                <w:rFonts w:ascii="Times New Roman" w:eastAsia="Times New Roman" w:hAnsi="Times New Roman" w:cs="Times New Roman"/>
                <w:b/>
                <w:color w:val="000000"/>
              </w:rPr>
            </w:pPr>
          </w:p>
        </w:tc>
        <w:tc>
          <w:tcPr>
            <w:tcW w:w="597" w:type="dxa"/>
            <w:vAlign w:val="bottom"/>
          </w:tcPr>
          <w:p w14:paraId="32AC9F40" w14:textId="77777777" w:rsidR="008B2D33" w:rsidRPr="00B84926" w:rsidRDefault="008B2D33">
            <w:pPr>
              <w:tabs>
                <w:tab w:val="right" w:pos="9340"/>
              </w:tabs>
              <w:rPr>
                <w:rFonts w:ascii="Times New Roman" w:eastAsia="Times New Roman" w:hAnsi="Times New Roman" w:cs="Times New Roman"/>
                <w:b/>
                <w:color w:val="000000"/>
              </w:rPr>
            </w:pPr>
          </w:p>
        </w:tc>
        <w:tc>
          <w:tcPr>
            <w:tcW w:w="663" w:type="dxa"/>
            <w:vAlign w:val="bottom"/>
          </w:tcPr>
          <w:p w14:paraId="23661705" w14:textId="77777777" w:rsidR="008B2D33" w:rsidRPr="00B84926" w:rsidRDefault="008B2D33">
            <w:pPr>
              <w:tabs>
                <w:tab w:val="right" w:pos="9340"/>
              </w:tabs>
              <w:rPr>
                <w:rFonts w:ascii="Times New Roman" w:eastAsia="Times New Roman" w:hAnsi="Times New Roman" w:cs="Times New Roman"/>
                <w:b/>
                <w:color w:val="000000"/>
              </w:rPr>
            </w:pPr>
          </w:p>
        </w:tc>
        <w:tc>
          <w:tcPr>
            <w:tcW w:w="1440" w:type="dxa"/>
            <w:shd w:val="clear" w:color="auto" w:fill="D0CECE"/>
          </w:tcPr>
          <w:p w14:paraId="1E8DDA35" w14:textId="77777777" w:rsidR="008B2D33" w:rsidRPr="00B84926" w:rsidRDefault="008B2D33">
            <w:pPr>
              <w:tabs>
                <w:tab w:val="right" w:pos="9340"/>
              </w:tabs>
              <w:rPr>
                <w:rFonts w:ascii="Times New Roman" w:eastAsia="Times New Roman" w:hAnsi="Times New Roman" w:cs="Times New Roman"/>
                <w:b/>
                <w:color w:val="000000"/>
              </w:rPr>
            </w:pPr>
          </w:p>
        </w:tc>
      </w:tr>
      <w:tr w:rsidR="008B2D33" w:rsidRPr="00B84926" w14:paraId="20C8B48E" w14:textId="77777777" w:rsidTr="00DB5229">
        <w:trPr>
          <w:trHeight w:val="260"/>
        </w:trPr>
        <w:tc>
          <w:tcPr>
            <w:tcW w:w="645" w:type="dxa"/>
            <w:vMerge/>
          </w:tcPr>
          <w:p w14:paraId="6329A960" w14:textId="77777777" w:rsidR="008B2D33" w:rsidRPr="00B84926" w:rsidRDefault="008B2D33">
            <w:pPr>
              <w:tabs>
                <w:tab w:val="right" w:pos="9340"/>
              </w:tabs>
              <w:rPr>
                <w:rFonts w:ascii="Times New Roman" w:eastAsia="Times New Roman" w:hAnsi="Times New Roman" w:cs="Times New Roman"/>
                <w:color w:val="000000"/>
              </w:rPr>
            </w:pPr>
          </w:p>
        </w:tc>
        <w:tc>
          <w:tcPr>
            <w:tcW w:w="2460" w:type="dxa"/>
          </w:tcPr>
          <w:p w14:paraId="5053AB4E" w14:textId="77777777" w:rsidR="008B2D33" w:rsidRPr="000E61F5" w:rsidRDefault="008B2D33">
            <w:pPr>
              <w:numPr>
                <w:ilvl w:val="0"/>
                <w:numId w:val="45"/>
              </w:numPr>
              <w:ind w:left="100" w:hanging="100"/>
              <w:rPr>
                <w:rFonts w:ascii="Times New Roman" w:eastAsia="Times New Roman" w:hAnsi="Times New Roman" w:cs="Times New Roman"/>
                <w:i/>
                <w:sz w:val="22"/>
                <w:szCs w:val="22"/>
              </w:rPr>
            </w:pPr>
            <w:r w:rsidRPr="000E61F5">
              <w:rPr>
                <w:rFonts w:ascii="Times New Roman" w:eastAsia="Times New Roman" w:hAnsi="Times New Roman" w:cs="Times New Roman"/>
                <w:i/>
              </w:rPr>
              <w:t>Tỷ lệ điểm nguy cơ cao chưa có biển cảnh báo</w:t>
            </w:r>
          </w:p>
        </w:tc>
        <w:tc>
          <w:tcPr>
            <w:tcW w:w="705" w:type="dxa"/>
            <w:vAlign w:val="bottom"/>
          </w:tcPr>
          <w:p w14:paraId="34DFAA99" w14:textId="77777777" w:rsidR="008B2D33" w:rsidRPr="00B84926" w:rsidRDefault="008B2D33">
            <w:pPr>
              <w:tabs>
                <w:tab w:val="right" w:pos="9340"/>
              </w:tabs>
              <w:rPr>
                <w:rFonts w:ascii="Times New Roman" w:eastAsia="Times New Roman" w:hAnsi="Times New Roman" w:cs="Times New Roman"/>
                <w:b/>
                <w:color w:val="000000"/>
              </w:rPr>
            </w:pPr>
          </w:p>
        </w:tc>
        <w:tc>
          <w:tcPr>
            <w:tcW w:w="810" w:type="dxa"/>
          </w:tcPr>
          <w:p w14:paraId="03A09291" w14:textId="77777777" w:rsidR="008B2D33" w:rsidRPr="00B84926" w:rsidRDefault="008B2D33">
            <w:pPr>
              <w:tabs>
                <w:tab w:val="right" w:pos="9340"/>
              </w:tabs>
              <w:rPr>
                <w:rFonts w:ascii="Times New Roman" w:eastAsia="Times New Roman" w:hAnsi="Times New Roman" w:cs="Times New Roman"/>
                <w:b/>
                <w:color w:val="000000"/>
              </w:rPr>
            </w:pPr>
          </w:p>
        </w:tc>
        <w:tc>
          <w:tcPr>
            <w:tcW w:w="780" w:type="dxa"/>
          </w:tcPr>
          <w:p w14:paraId="42237621"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vAlign w:val="bottom"/>
          </w:tcPr>
          <w:p w14:paraId="6577A554" w14:textId="77777777" w:rsidR="008B2D33" w:rsidRPr="00B84926" w:rsidRDefault="008B2D33">
            <w:pPr>
              <w:tabs>
                <w:tab w:val="right" w:pos="9340"/>
              </w:tabs>
              <w:rPr>
                <w:rFonts w:ascii="Times New Roman" w:eastAsia="Times New Roman" w:hAnsi="Times New Roman" w:cs="Times New Roman"/>
                <w:b/>
                <w:color w:val="000000"/>
              </w:rPr>
            </w:pPr>
          </w:p>
        </w:tc>
        <w:tc>
          <w:tcPr>
            <w:tcW w:w="720" w:type="dxa"/>
          </w:tcPr>
          <w:p w14:paraId="3A0E8373" w14:textId="77777777" w:rsidR="008B2D33" w:rsidRPr="00B84926" w:rsidRDefault="008B2D33">
            <w:pPr>
              <w:tabs>
                <w:tab w:val="right" w:pos="9340"/>
              </w:tabs>
              <w:rPr>
                <w:rFonts w:ascii="Times New Roman" w:eastAsia="Times New Roman" w:hAnsi="Times New Roman" w:cs="Times New Roman"/>
                <w:b/>
                <w:color w:val="000000"/>
              </w:rPr>
            </w:pPr>
          </w:p>
        </w:tc>
        <w:tc>
          <w:tcPr>
            <w:tcW w:w="630" w:type="dxa"/>
            <w:vAlign w:val="bottom"/>
          </w:tcPr>
          <w:p w14:paraId="59D596E3" w14:textId="77777777" w:rsidR="008B2D33" w:rsidRPr="00B84926" w:rsidRDefault="008B2D33">
            <w:pPr>
              <w:tabs>
                <w:tab w:val="right" w:pos="9340"/>
              </w:tabs>
              <w:rPr>
                <w:rFonts w:ascii="Times New Roman" w:eastAsia="Times New Roman" w:hAnsi="Times New Roman" w:cs="Times New Roman"/>
                <w:b/>
                <w:color w:val="000000"/>
              </w:rPr>
            </w:pPr>
          </w:p>
        </w:tc>
        <w:tc>
          <w:tcPr>
            <w:tcW w:w="597" w:type="dxa"/>
            <w:vAlign w:val="bottom"/>
          </w:tcPr>
          <w:p w14:paraId="720A6092" w14:textId="77777777" w:rsidR="008B2D33" w:rsidRPr="00B84926" w:rsidRDefault="008B2D33">
            <w:pPr>
              <w:tabs>
                <w:tab w:val="right" w:pos="9340"/>
              </w:tabs>
              <w:rPr>
                <w:rFonts w:ascii="Times New Roman" w:eastAsia="Times New Roman" w:hAnsi="Times New Roman" w:cs="Times New Roman"/>
                <w:b/>
                <w:color w:val="000000"/>
              </w:rPr>
            </w:pPr>
          </w:p>
        </w:tc>
        <w:tc>
          <w:tcPr>
            <w:tcW w:w="663" w:type="dxa"/>
            <w:vAlign w:val="bottom"/>
          </w:tcPr>
          <w:p w14:paraId="1327C6A4" w14:textId="77777777" w:rsidR="008B2D33" w:rsidRPr="00B84926" w:rsidRDefault="008B2D33">
            <w:pPr>
              <w:tabs>
                <w:tab w:val="right" w:pos="9340"/>
              </w:tabs>
              <w:rPr>
                <w:rFonts w:ascii="Times New Roman" w:eastAsia="Times New Roman" w:hAnsi="Times New Roman" w:cs="Times New Roman"/>
                <w:b/>
                <w:color w:val="000000"/>
              </w:rPr>
            </w:pPr>
          </w:p>
        </w:tc>
        <w:tc>
          <w:tcPr>
            <w:tcW w:w="1440" w:type="dxa"/>
            <w:shd w:val="clear" w:color="auto" w:fill="D0CECE"/>
          </w:tcPr>
          <w:p w14:paraId="77FC2FF5" w14:textId="77777777" w:rsidR="008B2D33" w:rsidRPr="00B84926" w:rsidRDefault="008B2D33">
            <w:pPr>
              <w:tabs>
                <w:tab w:val="right" w:pos="9340"/>
              </w:tabs>
              <w:rPr>
                <w:rFonts w:ascii="Times New Roman" w:eastAsia="Times New Roman" w:hAnsi="Times New Roman" w:cs="Times New Roman"/>
                <w:b/>
                <w:color w:val="000000"/>
              </w:rPr>
            </w:pPr>
          </w:p>
        </w:tc>
      </w:tr>
      <w:tr w:rsidR="00DB5229" w:rsidRPr="00B84926" w14:paraId="4F23E042" w14:textId="77777777" w:rsidTr="00DB5229">
        <w:tc>
          <w:tcPr>
            <w:tcW w:w="645" w:type="dxa"/>
          </w:tcPr>
          <w:p w14:paraId="4EC36A73"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B5</w:t>
            </w:r>
          </w:p>
        </w:tc>
        <w:tc>
          <w:tcPr>
            <w:tcW w:w="2460" w:type="dxa"/>
          </w:tcPr>
          <w:p w14:paraId="39D7A6D4"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Hạ tầng công cộng</w:t>
            </w:r>
          </w:p>
        </w:tc>
        <w:tc>
          <w:tcPr>
            <w:tcW w:w="705" w:type="dxa"/>
          </w:tcPr>
          <w:p w14:paraId="2127DFD2"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11C235BC"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62943AD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BA27098"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1C66849"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39B961B"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2DA5EA1"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E6D11A4"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494AA189"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A7B519F" w14:textId="77777777" w:rsidTr="00DB5229">
        <w:trPr>
          <w:trHeight w:val="100"/>
        </w:trPr>
        <w:tc>
          <w:tcPr>
            <w:tcW w:w="645" w:type="dxa"/>
          </w:tcPr>
          <w:p w14:paraId="2E5F1580"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a1</w:t>
            </w:r>
          </w:p>
        </w:tc>
        <w:tc>
          <w:tcPr>
            <w:tcW w:w="2460" w:type="dxa"/>
          </w:tcPr>
          <w:p w14:paraId="10C89AF5" w14:textId="77777777" w:rsidR="00DB5229" w:rsidRPr="000E61F5" w:rsidRDefault="00DB5229" w:rsidP="004F0C5D">
            <w:pPr>
              <w:rPr>
                <w:rFonts w:ascii="Times New Roman" w:hAnsi="Times New Roman" w:cs="Times New Roman"/>
              </w:rPr>
            </w:pPr>
            <w:r w:rsidRPr="000E61F5">
              <w:rPr>
                <w:rFonts w:ascii="Times New Roman" w:eastAsia="Times New Roman" w:hAnsi="Times New Roman" w:cs="Times New Roman"/>
                <w:i/>
              </w:rPr>
              <w:t>Tỷ lệ hệ thống điện chưa kiên cố/chưa an toàn (cột, dây, trạm)</w:t>
            </w:r>
          </w:p>
        </w:tc>
        <w:tc>
          <w:tcPr>
            <w:tcW w:w="705" w:type="dxa"/>
          </w:tcPr>
          <w:p w14:paraId="7AED591B"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7E80522C"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BDD5B72"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609E8D4"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535BA4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937DE2E"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7F5360E0"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3CB86D3B"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A435404" w14:textId="77777777" w:rsidR="00DB5229" w:rsidRPr="00B84926" w:rsidRDefault="00DB5229">
            <w:pPr>
              <w:tabs>
                <w:tab w:val="right" w:pos="9340"/>
              </w:tabs>
              <w:rPr>
                <w:rFonts w:ascii="Times New Roman" w:eastAsia="Times New Roman" w:hAnsi="Times New Roman" w:cs="Times New Roman"/>
                <w:b/>
              </w:rPr>
            </w:pPr>
          </w:p>
          <w:p w14:paraId="53FAE04A" w14:textId="77777777" w:rsidR="00DB5229" w:rsidRPr="00B84926" w:rsidRDefault="00DB5229">
            <w:pPr>
              <w:tabs>
                <w:tab w:val="right" w:pos="9340"/>
              </w:tabs>
              <w:rPr>
                <w:rFonts w:ascii="Times New Roman" w:eastAsia="Times New Roman" w:hAnsi="Times New Roman" w:cs="Times New Roman"/>
                <w:b/>
              </w:rPr>
            </w:pPr>
          </w:p>
        </w:tc>
      </w:tr>
      <w:tr w:rsidR="00DB5229" w:rsidRPr="00B84926" w14:paraId="328B8003" w14:textId="77777777" w:rsidTr="00DB5229">
        <w:trPr>
          <w:trHeight w:val="100"/>
        </w:trPr>
        <w:tc>
          <w:tcPr>
            <w:tcW w:w="645" w:type="dxa"/>
          </w:tcPr>
          <w:p w14:paraId="47F71954"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a2</w:t>
            </w:r>
          </w:p>
        </w:tc>
        <w:tc>
          <w:tcPr>
            <w:tcW w:w="2460" w:type="dxa"/>
          </w:tcPr>
          <w:p w14:paraId="6D9379D0" w14:textId="77777777" w:rsidR="00DB5229" w:rsidRPr="000E61F5" w:rsidRDefault="00DB5229" w:rsidP="004F0C5D">
            <w:pPr>
              <w:rPr>
                <w:rFonts w:ascii="Times New Roman" w:hAnsi="Times New Roman" w:cs="Times New Roman"/>
              </w:rPr>
            </w:pPr>
            <w:r w:rsidRPr="000E61F5">
              <w:rPr>
                <w:rFonts w:ascii="Times New Roman" w:eastAsia="Times New Roman" w:hAnsi="Times New Roman" w:cs="Times New Roman"/>
                <w:i/>
              </w:rPr>
              <w:t xml:space="preserve">Tỷ lệ hệ thống điện sau công tơ chưa kiên cố/ chưa an toàn </w:t>
            </w:r>
          </w:p>
        </w:tc>
        <w:tc>
          <w:tcPr>
            <w:tcW w:w="705" w:type="dxa"/>
          </w:tcPr>
          <w:p w14:paraId="4DB519A5"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7A5BD29"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6C56AF26"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48A3C2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632FEBC"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D634637"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489969A"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0D637E12"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CE83023" w14:textId="77777777" w:rsidR="00DB5229" w:rsidRPr="00B84926" w:rsidRDefault="00DB5229">
            <w:pPr>
              <w:tabs>
                <w:tab w:val="right" w:pos="9340"/>
              </w:tabs>
              <w:rPr>
                <w:rFonts w:ascii="Times New Roman" w:eastAsia="Times New Roman" w:hAnsi="Times New Roman" w:cs="Times New Roman"/>
                <w:b/>
              </w:rPr>
            </w:pPr>
          </w:p>
        </w:tc>
      </w:tr>
      <w:tr w:rsidR="00DB5229" w:rsidRPr="00B84926" w14:paraId="57D981C2" w14:textId="77777777" w:rsidTr="00DB5229">
        <w:trPr>
          <w:trHeight w:val="100"/>
        </w:trPr>
        <w:tc>
          <w:tcPr>
            <w:tcW w:w="645" w:type="dxa"/>
          </w:tcPr>
          <w:p w14:paraId="2CBAD001"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a3</w:t>
            </w:r>
          </w:p>
        </w:tc>
        <w:tc>
          <w:tcPr>
            <w:tcW w:w="2460" w:type="dxa"/>
          </w:tcPr>
          <w:p w14:paraId="15CA72D5" w14:textId="77777777" w:rsidR="00DB5229" w:rsidRPr="000E61F5" w:rsidRDefault="00DB5229" w:rsidP="004F0C5D">
            <w:pPr>
              <w:rPr>
                <w:rFonts w:ascii="Times New Roman" w:eastAsia="Times New Roman" w:hAnsi="Times New Roman" w:cs="Times New Roman"/>
                <w:i/>
              </w:rPr>
            </w:pPr>
            <w:r w:rsidRPr="000E61F5">
              <w:rPr>
                <w:rFonts w:ascii="Times New Roman" w:eastAsia="Times New Roman" w:hAnsi="Times New Roman" w:cs="Times New Roman"/>
                <w:i/>
              </w:rPr>
              <w:t>Tỷ lệ hệ thống điện bị thiệt hại trong 3 năm gần đây</w:t>
            </w:r>
          </w:p>
        </w:tc>
        <w:tc>
          <w:tcPr>
            <w:tcW w:w="705" w:type="dxa"/>
          </w:tcPr>
          <w:p w14:paraId="12A41F43"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D500490"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1CBDD22"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4EF2C81"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68B31D3"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50320C7"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40D43D1"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BEF7461"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1C5083B5" w14:textId="77777777" w:rsidR="00DB5229" w:rsidRPr="00B84926" w:rsidRDefault="00DB5229">
            <w:pPr>
              <w:tabs>
                <w:tab w:val="right" w:pos="9340"/>
              </w:tabs>
              <w:rPr>
                <w:rFonts w:ascii="Times New Roman" w:eastAsia="Times New Roman" w:hAnsi="Times New Roman" w:cs="Times New Roman"/>
                <w:b/>
              </w:rPr>
            </w:pPr>
          </w:p>
        </w:tc>
      </w:tr>
      <w:tr w:rsidR="00DB5229" w:rsidRPr="00B84926" w14:paraId="3B3C02C8" w14:textId="77777777" w:rsidTr="00DB5229">
        <w:tc>
          <w:tcPr>
            <w:tcW w:w="645" w:type="dxa"/>
          </w:tcPr>
          <w:p w14:paraId="4E53C27F"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b1</w:t>
            </w:r>
          </w:p>
        </w:tc>
        <w:tc>
          <w:tcPr>
            <w:tcW w:w="2460" w:type="dxa"/>
          </w:tcPr>
          <w:p w14:paraId="7E5965DD" w14:textId="77777777" w:rsidR="00DB5229" w:rsidRPr="000E61F5" w:rsidRDefault="00DB5229">
            <w:pPr>
              <w:tabs>
                <w:tab w:val="right" w:pos="9340"/>
              </w:tabs>
              <w:rPr>
                <w:rFonts w:ascii="Times New Roman" w:eastAsia="Times New Roman" w:hAnsi="Times New Roman" w:cs="Times New Roman"/>
              </w:rPr>
            </w:pPr>
            <w:r w:rsidRPr="000E61F5">
              <w:rPr>
                <w:rFonts w:ascii="Times New Roman" w:eastAsia="Times New Roman" w:hAnsi="Times New Roman" w:cs="Times New Roman"/>
                <w:i/>
              </w:rPr>
              <w:t>Tỷ lệ đường đất</w:t>
            </w:r>
          </w:p>
        </w:tc>
        <w:tc>
          <w:tcPr>
            <w:tcW w:w="705" w:type="dxa"/>
          </w:tcPr>
          <w:p w14:paraId="46A5C66C"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0B9EFE1"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83471F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F05DC4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EE0D381"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21EE6CA"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6888E94"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0FD28A47"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1B0F7659"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8F4520B" w14:textId="77777777" w:rsidTr="00DB5229">
        <w:tc>
          <w:tcPr>
            <w:tcW w:w="645" w:type="dxa"/>
          </w:tcPr>
          <w:p w14:paraId="08439351"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b2</w:t>
            </w:r>
          </w:p>
        </w:tc>
        <w:tc>
          <w:tcPr>
            <w:tcW w:w="2460" w:type="dxa"/>
          </w:tcPr>
          <w:p w14:paraId="23774A0B" w14:textId="77777777" w:rsidR="00DB5229" w:rsidRPr="000E61F5" w:rsidRDefault="00DB5229">
            <w:pPr>
              <w:tabs>
                <w:tab w:val="right" w:pos="9340"/>
              </w:tabs>
              <w:rPr>
                <w:rFonts w:ascii="Times New Roman" w:eastAsia="Times New Roman" w:hAnsi="Times New Roman" w:cs="Times New Roman"/>
                <w:i/>
              </w:rPr>
            </w:pPr>
            <w:r w:rsidRPr="000E61F5">
              <w:rPr>
                <w:rFonts w:ascii="Times New Roman" w:eastAsia="Times New Roman" w:hAnsi="Times New Roman" w:cs="Times New Roman"/>
                <w:i/>
              </w:rPr>
              <w:t>Tỷ lệ đường giao thông hư hỏng xuống cấp</w:t>
            </w:r>
          </w:p>
        </w:tc>
        <w:tc>
          <w:tcPr>
            <w:tcW w:w="705" w:type="dxa"/>
          </w:tcPr>
          <w:p w14:paraId="326043A4"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20FB489"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F8DA9F6"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8BE1311"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EEE3EB4"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4E85CD4"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13DF7E7"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15C05F3"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25D1B7E"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D30F61C" w14:textId="77777777" w:rsidTr="00DB5229">
        <w:tc>
          <w:tcPr>
            <w:tcW w:w="645" w:type="dxa"/>
          </w:tcPr>
          <w:p w14:paraId="5FFC3C59" w14:textId="77777777" w:rsidR="00DB5229"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b3</w:t>
            </w:r>
          </w:p>
        </w:tc>
        <w:tc>
          <w:tcPr>
            <w:tcW w:w="2460" w:type="dxa"/>
          </w:tcPr>
          <w:p w14:paraId="6AA416B2" w14:textId="77777777" w:rsidR="00DB5229" w:rsidRPr="000E61F5" w:rsidRDefault="00DB5229">
            <w:pPr>
              <w:tabs>
                <w:tab w:val="right" w:pos="9340"/>
              </w:tabs>
              <w:rPr>
                <w:rFonts w:ascii="Times New Roman" w:eastAsia="Times New Roman" w:hAnsi="Times New Roman" w:cs="Times New Roman"/>
                <w:i/>
              </w:rPr>
            </w:pPr>
            <w:r w:rsidRPr="000E61F5">
              <w:rPr>
                <w:rFonts w:ascii="Times New Roman" w:eastAsia="Times New Roman" w:hAnsi="Times New Roman" w:cs="Times New Roman"/>
                <w:i/>
              </w:rPr>
              <w:t>Tỷ lệ đường giao thông bị thiệt hại 3 năm gần đây</w:t>
            </w:r>
          </w:p>
        </w:tc>
        <w:tc>
          <w:tcPr>
            <w:tcW w:w="705" w:type="dxa"/>
          </w:tcPr>
          <w:p w14:paraId="340787E0"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1FF474B8"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02E703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094B33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3AD3E9F"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8482D97"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409BF04"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4F1C908"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ABA03CE"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AF730F4" w14:textId="77777777" w:rsidTr="00DB5229">
        <w:tc>
          <w:tcPr>
            <w:tcW w:w="645" w:type="dxa"/>
          </w:tcPr>
          <w:p w14:paraId="5A5E8F2D"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rPr>
              <w:t>c1</w:t>
            </w:r>
          </w:p>
        </w:tc>
        <w:tc>
          <w:tcPr>
            <w:tcW w:w="2460" w:type="dxa"/>
          </w:tcPr>
          <w:p w14:paraId="78A786B0" w14:textId="77777777" w:rsidR="00DB5229" w:rsidRPr="000E61F5" w:rsidRDefault="00DB5229" w:rsidP="004F0C5D">
            <w:pPr>
              <w:rPr>
                <w:rFonts w:ascii="Times New Roman" w:hAnsi="Times New Roman" w:cs="Times New Roman"/>
              </w:rPr>
            </w:pPr>
            <w:r w:rsidRPr="000E61F5">
              <w:rPr>
                <w:rFonts w:ascii="Times New Roman" w:eastAsia="Times New Roman" w:hAnsi="Times New Roman" w:cs="Times New Roman"/>
                <w:i/>
              </w:rPr>
              <w:t>Tỷ lệ cầu yếu/tạm</w:t>
            </w:r>
          </w:p>
        </w:tc>
        <w:tc>
          <w:tcPr>
            <w:tcW w:w="705" w:type="dxa"/>
          </w:tcPr>
          <w:p w14:paraId="4DE709DE"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3727446"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8E3671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6F79A8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3F00275"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99B4567"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4C266D9"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0F051ED"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E83A253"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5BF4C9D" w14:textId="77777777" w:rsidTr="00DB5229">
        <w:tc>
          <w:tcPr>
            <w:tcW w:w="645" w:type="dxa"/>
          </w:tcPr>
          <w:p w14:paraId="581DE292" w14:textId="77777777" w:rsidR="00DB5229" w:rsidRPr="00B84926" w:rsidRDefault="00DB5229">
            <w:pPr>
              <w:tabs>
                <w:tab w:val="right" w:pos="9340"/>
              </w:tabs>
              <w:rPr>
                <w:rFonts w:ascii="Times New Roman" w:eastAsia="Times New Roman" w:hAnsi="Times New Roman" w:cs="Times New Roman"/>
              </w:rPr>
            </w:pPr>
            <w:r>
              <w:rPr>
                <w:rFonts w:ascii="Times New Roman" w:eastAsia="Times New Roman" w:hAnsi="Times New Roman" w:cs="Times New Roman"/>
              </w:rPr>
              <w:t>c2</w:t>
            </w:r>
          </w:p>
        </w:tc>
        <w:tc>
          <w:tcPr>
            <w:tcW w:w="2460" w:type="dxa"/>
          </w:tcPr>
          <w:p w14:paraId="0D89E464" w14:textId="77777777" w:rsidR="00DB5229" w:rsidRPr="000E61F5" w:rsidRDefault="00DB5229" w:rsidP="004F0C5D">
            <w:pPr>
              <w:rPr>
                <w:rFonts w:ascii="Times New Roman" w:eastAsia="Times New Roman" w:hAnsi="Times New Roman" w:cs="Times New Roman"/>
                <w:i/>
              </w:rPr>
            </w:pPr>
            <w:r w:rsidRPr="000E61F5">
              <w:rPr>
                <w:rFonts w:ascii="Times New Roman" w:eastAsia="Times New Roman" w:hAnsi="Times New Roman" w:cs="Times New Roman"/>
                <w:i/>
              </w:rPr>
              <w:t>Tỷ lệ cầu bị thiệt hại 3 năm gần đây</w:t>
            </w:r>
          </w:p>
        </w:tc>
        <w:tc>
          <w:tcPr>
            <w:tcW w:w="705" w:type="dxa"/>
          </w:tcPr>
          <w:p w14:paraId="7E0B92A3"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1D056DE7"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45605F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32FC6C6"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AE95F1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65F1C1EE"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6A9B9E1"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384CAE3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0C4B777"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06055F1" w14:textId="77777777" w:rsidTr="00DB5229">
        <w:tc>
          <w:tcPr>
            <w:tcW w:w="645" w:type="dxa"/>
          </w:tcPr>
          <w:p w14:paraId="56EAEA97" w14:textId="77777777" w:rsidR="00DB5229" w:rsidRPr="00B84926" w:rsidRDefault="00DB5229">
            <w:pPr>
              <w:tabs>
                <w:tab w:val="right" w:pos="9340"/>
              </w:tabs>
              <w:rPr>
                <w:rFonts w:ascii="Times New Roman" w:eastAsia="Times New Roman" w:hAnsi="Times New Roman" w:cs="Times New Roman"/>
              </w:rPr>
            </w:pPr>
            <w:r>
              <w:rPr>
                <w:rFonts w:ascii="Times New Roman" w:eastAsia="Times New Roman" w:hAnsi="Times New Roman" w:cs="Times New Roman"/>
              </w:rPr>
              <w:t>đ</w:t>
            </w:r>
          </w:p>
        </w:tc>
        <w:tc>
          <w:tcPr>
            <w:tcW w:w="2460" w:type="dxa"/>
          </w:tcPr>
          <w:p w14:paraId="0D368E9B" w14:textId="77777777" w:rsidR="00DB5229" w:rsidRPr="000E61F5" w:rsidRDefault="00DB5229" w:rsidP="004F0C5D">
            <w:pPr>
              <w:rPr>
                <w:rFonts w:ascii="Times New Roman" w:eastAsia="Times New Roman" w:hAnsi="Times New Roman" w:cs="Times New Roman"/>
                <w:i/>
              </w:rPr>
            </w:pPr>
            <w:r w:rsidRPr="000E61F5">
              <w:rPr>
                <w:rFonts w:ascii="Times New Roman" w:eastAsia="Times New Roman" w:hAnsi="Times New Roman" w:cs="Times New Roman"/>
                <w:i/>
              </w:rPr>
              <w:t>Tỷ lệ trường học chưa kiên cố</w:t>
            </w:r>
          </w:p>
        </w:tc>
        <w:tc>
          <w:tcPr>
            <w:tcW w:w="705" w:type="dxa"/>
          </w:tcPr>
          <w:p w14:paraId="01098B6E"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636BA80"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C9D9B8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564D6A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88C60A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C6483D1"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721B5A7"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342A182"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E3AC9E6"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3747EC38" w14:textId="77777777" w:rsidTr="00DB5229">
        <w:tc>
          <w:tcPr>
            <w:tcW w:w="645" w:type="dxa"/>
          </w:tcPr>
          <w:p w14:paraId="3ACDF324" w14:textId="77777777" w:rsidR="00DB5229" w:rsidRPr="00B84926" w:rsidRDefault="00DB5229">
            <w:pPr>
              <w:tabs>
                <w:tab w:val="right" w:pos="9340"/>
              </w:tabs>
              <w:rPr>
                <w:rFonts w:ascii="Times New Roman" w:eastAsia="Times New Roman" w:hAnsi="Times New Roman" w:cs="Times New Roman"/>
              </w:rPr>
            </w:pPr>
            <w:r>
              <w:rPr>
                <w:rFonts w:ascii="Times New Roman" w:eastAsia="Times New Roman" w:hAnsi="Times New Roman" w:cs="Times New Roman"/>
              </w:rPr>
              <w:t>e</w:t>
            </w:r>
          </w:p>
        </w:tc>
        <w:tc>
          <w:tcPr>
            <w:tcW w:w="2460" w:type="dxa"/>
          </w:tcPr>
          <w:p w14:paraId="09F577D6" w14:textId="77777777" w:rsidR="00DB5229" w:rsidRPr="000E61F5" w:rsidRDefault="00DB5229" w:rsidP="004F0C5D">
            <w:pPr>
              <w:rPr>
                <w:rFonts w:ascii="Times New Roman" w:eastAsia="Times New Roman" w:hAnsi="Times New Roman" w:cs="Times New Roman"/>
                <w:i/>
              </w:rPr>
            </w:pPr>
            <w:r w:rsidRPr="000E61F5">
              <w:rPr>
                <w:rFonts w:ascii="Times New Roman" w:eastAsia="Times New Roman" w:hAnsi="Times New Roman" w:cs="Times New Roman"/>
                <w:i/>
              </w:rPr>
              <w:t>Cơ sở y tế bán kiên cố/tạm</w:t>
            </w:r>
          </w:p>
        </w:tc>
        <w:tc>
          <w:tcPr>
            <w:tcW w:w="705" w:type="dxa"/>
          </w:tcPr>
          <w:p w14:paraId="2902F25C"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71186DF0"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13E8B12"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76A072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9A2612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575EF29"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864B123"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79EC8339"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173170D"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2C9AA0C" w14:textId="77777777" w:rsidTr="00DB5229">
        <w:tc>
          <w:tcPr>
            <w:tcW w:w="645" w:type="dxa"/>
          </w:tcPr>
          <w:p w14:paraId="5D3DF769"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g</w:t>
            </w:r>
          </w:p>
        </w:tc>
        <w:tc>
          <w:tcPr>
            <w:tcW w:w="2460" w:type="dxa"/>
          </w:tcPr>
          <w:p w14:paraId="2D495EFF" w14:textId="77777777" w:rsidR="00DB5229" w:rsidRPr="000E61F5" w:rsidRDefault="00DB5229" w:rsidP="004F0C5D">
            <w:pPr>
              <w:rPr>
                <w:rFonts w:ascii="Times New Roman" w:hAnsi="Times New Roman" w:cs="Times New Roman"/>
              </w:rPr>
            </w:pPr>
            <w:r w:rsidRPr="000E61F5">
              <w:rPr>
                <w:rFonts w:ascii="Times New Roman" w:eastAsia="Times New Roman" w:hAnsi="Times New Roman" w:cs="Times New Roman"/>
                <w:i/>
              </w:rPr>
              <w:t>Trụ sở UBND và Nhà văn hoá xã bán kiên cố/ tạm</w:t>
            </w:r>
          </w:p>
        </w:tc>
        <w:tc>
          <w:tcPr>
            <w:tcW w:w="705" w:type="dxa"/>
          </w:tcPr>
          <w:p w14:paraId="72CE2D08"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AA28849"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8534670"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DC22270"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BAFDDF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4E2CD7A"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BF1BA7B"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38BCF95"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5A76B3B"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2C32F4C" w14:textId="77777777" w:rsidTr="00DB5229">
        <w:tc>
          <w:tcPr>
            <w:tcW w:w="645" w:type="dxa"/>
          </w:tcPr>
          <w:p w14:paraId="6D8D729C"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g</w:t>
            </w:r>
          </w:p>
        </w:tc>
        <w:tc>
          <w:tcPr>
            <w:tcW w:w="2460" w:type="dxa"/>
          </w:tcPr>
          <w:p w14:paraId="6672CC39" w14:textId="77777777" w:rsidR="00DB5229" w:rsidRPr="000E61F5" w:rsidRDefault="00DB5229" w:rsidP="004F0C5D">
            <w:pPr>
              <w:rPr>
                <w:rFonts w:ascii="Times New Roman" w:hAnsi="Times New Roman" w:cs="Times New Roman"/>
              </w:rPr>
            </w:pPr>
            <w:r w:rsidRPr="000E61F5">
              <w:rPr>
                <w:rFonts w:ascii="Times New Roman" w:eastAsia="Times New Roman" w:hAnsi="Times New Roman" w:cs="Times New Roman"/>
                <w:i/>
              </w:rPr>
              <w:t>Nhà văn hóa thôn bán kiên cố/tạm</w:t>
            </w:r>
          </w:p>
        </w:tc>
        <w:tc>
          <w:tcPr>
            <w:tcW w:w="705" w:type="dxa"/>
          </w:tcPr>
          <w:p w14:paraId="5D1182CB"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3D388A8"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652E3F8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A47846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4AFD210"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81A9DCF"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024DA8D"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60E13095"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A11AA68"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146E0DBA" w14:textId="77777777" w:rsidTr="00DB5229">
        <w:tc>
          <w:tcPr>
            <w:tcW w:w="645" w:type="dxa"/>
          </w:tcPr>
          <w:p w14:paraId="24FA5672"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h</w:t>
            </w:r>
          </w:p>
        </w:tc>
        <w:tc>
          <w:tcPr>
            <w:tcW w:w="2460" w:type="dxa"/>
          </w:tcPr>
          <w:p w14:paraId="32D3131B" w14:textId="77777777" w:rsidR="00DB5229" w:rsidRPr="000E61F5" w:rsidRDefault="00DB5229" w:rsidP="004F0C5D">
            <w:pPr>
              <w:rPr>
                <w:rFonts w:ascii="Times New Roman" w:hAnsi="Times New Roman" w:cs="Times New Roman"/>
              </w:rPr>
            </w:pPr>
            <w:r w:rsidRPr="000E61F5">
              <w:rPr>
                <w:rFonts w:ascii="Times New Roman" w:eastAsia="Times New Roman" w:hAnsi="Times New Roman" w:cs="Times New Roman"/>
                <w:i/>
              </w:rPr>
              <w:t>Chợ bán kiên cố/tạm</w:t>
            </w:r>
          </w:p>
        </w:tc>
        <w:tc>
          <w:tcPr>
            <w:tcW w:w="705" w:type="dxa"/>
          </w:tcPr>
          <w:p w14:paraId="6690B56B"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88CB611"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29318F1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D4BCBF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FDD5FD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3AB24DC3"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55E1472"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654334C0"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E4B93B2"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7663527" w14:textId="77777777" w:rsidTr="00DB5229">
        <w:tc>
          <w:tcPr>
            <w:tcW w:w="645" w:type="dxa"/>
          </w:tcPr>
          <w:p w14:paraId="5D1147EC"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i1</w:t>
            </w:r>
          </w:p>
        </w:tc>
        <w:tc>
          <w:tcPr>
            <w:tcW w:w="2460" w:type="dxa"/>
          </w:tcPr>
          <w:p w14:paraId="7B012124" w14:textId="77777777" w:rsidR="00DB5229" w:rsidRPr="000E61F5" w:rsidRDefault="00DB5229" w:rsidP="004F0C5D">
            <w:pPr>
              <w:rPr>
                <w:rFonts w:ascii="Times New Roman" w:hAnsi="Times New Roman" w:cs="Times New Roman"/>
              </w:rPr>
            </w:pPr>
            <w:r w:rsidRPr="000E61F5">
              <w:rPr>
                <w:rFonts w:ascii="Times New Roman" w:eastAsia="Times New Roman" w:hAnsi="Times New Roman" w:cs="Times New Roman"/>
                <w:i/>
              </w:rPr>
              <w:t xml:space="preserve">Tỷ lệ Cống thoát nước </w:t>
            </w:r>
            <w:r w:rsidRPr="000E61F5">
              <w:rPr>
                <w:rFonts w:ascii="Times New Roman" w:eastAsia="Times New Roman" w:hAnsi="Times New Roman" w:cs="Times New Roman"/>
              </w:rPr>
              <w:t>yếu/tạm</w:t>
            </w:r>
          </w:p>
        </w:tc>
        <w:tc>
          <w:tcPr>
            <w:tcW w:w="705" w:type="dxa"/>
          </w:tcPr>
          <w:p w14:paraId="75615E4E"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36BDCD5"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C03B304"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4F77FE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5F2F737"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3502F690"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DB9B646"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68926B9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436DA6C"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5DD8FB0" w14:textId="77777777" w:rsidTr="00DB5229">
        <w:tc>
          <w:tcPr>
            <w:tcW w:w="645" w:type="dxa"/>
          </w:tcPr>
          <w:p w14:paraId="071203CB" w14:textId="77777777" w:rsidR="00DB5229"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i2</w:t>
            </w:r>
          </w:p>
        </w:tc>
        <w:tc>
          <w:tcPr>
            <w:tcW w:w="2460" w:type="dxa"/>
          </w:tcPr>
          <w:p w14:paraId="5928486E" w14:textId="77777777" w:rsidR="00DB5229" w:rsidRPr="000E61F5" w:rsidRDefault="00DB5229" w:rsidP="004F0C5D">
            <w:pPr>
              <w:rPr>
                <w:rFonts w:ascii="Times New Roman" w:eastAsia="Times New Roman" w:hAnsi="Times New Roman" w:cs="Times New Roman"/>
                <w:i/>
              </w:rPr>
            </w:pPr>
            <w:r w:rsidRPr="000E61F5">
              <w:rPr>
                <w:rFonts w:ascii="Times New Roman" w:eastAsia="Times New Roman" w:hAnsi="Times New Roman" w:cs="Times New Roman"/>
                <w:i/>
              </w:rPr>
              <w:t>Tỷ lệ cống thoát nước bị thiệt hại 3 năm gần đây</w:t>
            </w:r>
          </w:p>
        </w:tc>
        <w:tc>
          <w:tcPr>
            <w:tcW w:w="705" w:type="dxa"/>
          </w:tcPr>
          <w:p w14:paraId="796F7AF3"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44CCB80F"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CBDF3F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E45F0E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C378630"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923C915"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CE62F53"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5B2775D"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A9A2080"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BB8ED67" w14:textId="77777777" w:rsidTr="00DB5229">
        <w:tc>
          <w:tcPr>
            <w:tcW w:w="645" w:type="dxa"/>
          </w:tcPr>
          <w:p w14:paraId="5FDE2DD3"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B6</w:t>
            </w:r>
          </w:p>
        </w:tc>
        <w:tc>
          <w:tcPr>
            <w:tcW w:w="2460" w:type="dxa"/>
          </w:tcPr>
          <w:p w14:paraId="6990DE27"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Công trình thủy lợi</w:t>
            </w:r>
          </w:p>
        </w:tc>
        <w:tc>
          <w:tcPr>
            <w:tcW w:w="705" w:type="dxa"/>
          </w:tcPr>
          <w:p w14:paraId="75A76A9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2B0F654"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9E6B57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2CCF5A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BF96D9F"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AEF5810"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B12157C"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3FCF0E50"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564EBDB"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6E43666" w14:textId="77777777" w:rsidTr="00DB5229">
        <w:tc>
          <w:tcPr>
            <w:tcW w:w="645" w:type="dxa"/>
          </w:tcPr>
          <w:p w14:paraId="50784EC6"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w:t>
            </w:r>
          </w:p>
        </w:tc>
        <w:tc>
          <w:tcPr>
            <w:tcW w:w="2460" w:type="dxa"/>
          </w:tcPr>
          <w:p w14:paraId="3272F146" w14:textId="77777777" w:rsidR="00DB5229" w:rsidRPr="000E61F5" w:rsidRDefault="00DB5229" w:rsidP="004F0C5D">
            <w:pPr>
              <w:rPr>
                <w:rFonts w:ascii="Times New Roman" w:hAnsi="Times New Roman" w:cs="Times New Roman"/>
              </w:rPr>
            </w:pPr>
            <w:r w:rsidRPr="000E61F5">
              <w:rPr>
                <w:rFonts w:ascii="Times New Roman" w:eastAsia="Times New Roman" w:hAnsi="Times New Roman" w:cs="Times New Roman"/>
                <w:i/>
              </w:rPr>
              <w:t>Tỷ lệ Đê bán kiên cố/ chưa kiên cố</w:t>
            </w:r>
          </w:p>
        </w:tc>
        <w:tc>
          <w:tcPr>
            <w:tcW w:w="705" w:type="dxa"/>
          </w:tcPr>
          <w:p w14:paraId="7E9EE11E"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02F422C"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200A58A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7F7706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AA11887"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136FAD1"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540DC80"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457D34C"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851D84F"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8D1972B" w14:textId="77777777" w:rsidTr="00DB5229">
        <w:tc>
          <w:tcPr>
            <w:tcW w:w="645" w:type="dxa"/>
          </w:tcPr>
          <w:p w14:paraId="0C07CFE2"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b</w:t>
            </w:r>
          </w:p>
        </w:tc>
        <w:tc>
          <w:tcPr>
            <w:tcW w:w="2460" w:type="dxa"/>
          </w:tcPr>
          <w:p w14:paraId="22BEC900" w14:textId="77777777" w:rsidR="00DB5229" w:rsidRPr="000E61F5" w:rsidRDefault="00DB5229" w:rsidP="00A76C9E">
            <w:pPr>
              <w:rPr>
                <w:rFonts w:ascii="Times New Roman" w:hAnsi="Times New Roman" w:cs="Times New Roman"/>
              </w:rPr>
            </w:pPr>
            <w:r w:rsidRPr="000E61F5">
              <w:rPr>
                <w:rFonts w:ascii="Times New Roman" w:eastAsia="Times New Roman" w:hAnsi="Times New Roman" w:cs="Times New Roman"/>
                <w:i/>
              </w:rPr>
              <w:t>Tỷ lệ Kè bán kiên cố/ chưa kiên cố</w:t>
            </w:r>
          </w:p>
        </w:tc>
        <w:tc>
          <w:tcPr>
            <w:tcW w:w="705" w:type="dxa"/>
          </w:tcPr>
          <w:p w14:paraId="0C31CBD0"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D6490A0"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60D2E74"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2BBFA60"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080ED60"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6D1F2DB4"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0293B3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8D151C6"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13AD387"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1CE2F435" w14:textId="77777777" w:rsidTr="00DB5229">
        <w:tc>
          <w:tcPr>
            <w:tcW w:w="645" w:type="dxa"/>
          </w:tcPr>
          <w:p w14:paraId="2BA11E25"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c1</w:t>
            </w:r>
          </w:p>
        </w:tc>
        <w:tc>
          <w:tcPr>
            <w:tcW w:w="2460" w:type="dxa"/>
          </w:tcPr>
          <w:p w14:paraId="5F0E485B" w14:textId="77777777" w:rsidR="00DB5229" w:rsidRPr="000E61F5" w:rsidRDefault="00DB5229" w:rsidP="00A76C9E">
            <w:pPr>
              <w:rPr>
                <w:rFonts w:ascii="Times New Roman" w:hAnsi="Times New Roman" w:cs="Times New Roman"/>
              </w:rPr>
            </w:pPr>
            <w:r w:rsidRPr="000E61F5">
              <w:rPr>
                <w:rFonts w:ascii="Times New Roman" w:eastAsia="Times New Roman" w:hAnsi="Times New Roman" w:cs="Times New Roman"/>
                <w:i/>
              </w:rPr>
              <w:t>Tỷ lệ Kênh Mương bán kiên cố/ chưa kiên cố</w:t>
            </w:r>
          </w:p>
        </w:tc>
        <w:tc>
          <w:tcPr>
            <w:tcW w:w="705" w:type="dxa"/>
          </w:tcPr>
          <w:p w14:paraId="41FABFDF"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4B9FAEAB"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7FCBC1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5C8ED1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83C554F"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DA19C41"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BF43A50"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736DDA96"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867B04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44641F5" w14:textId="77777777" w:rsidTr="00DB5229">
        <w:tc>
          <w:tcPr>
            <w:tcW w:w="645" w:type="dxa"/>
          </w:tcPr>
          <w:p w14:paraId="49BF4941"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c2</w:t>
            </w:r>
          </w:p>
        </w:tc>
        <w:tc>
          <w:tcPr>
            <w:tcW w:w="2460" w:type="dxa"/>
          </w:tcPr>
          <w:p w14:paraId="4A6A1EB3" w14:textId="77777777" w:rsidR="00DB5229" w:rsidRPr="000E61F5" w:rsidRDefault="00DB5229" w:rsidP="00A76C9E">
            <w:pPr>
              <w:rPr>
                <w:rFonts w:ascii="Times New Roman" w:eastAsia="Times New Roman" w:hAnsi="Times New Roman" w:cs="Times New Roman"/>
                <w:i/>
              </w:rPr>
            </w:pPr>
            <w:r w:rsidRPr="000E61F5">
              <w:rPr>
                <w:rFonts w:ascii="Times New Roman" w:eastAsia="Times New Roman" w:hAnsi="Times New Roman" w:cs="Times New Roman"/>
                <w:i/>
              </w:rPr>
              <w:t>Tỷ lệ kênh mương bị thiệt hai 3 năm gần đây</w:t>
            </w:r>
          </w:p>
        </w:tc>
        <w:tc>
          <w:tcPr>
            <w:tcW w:w="705" w:type="dxa"/>
          </w:tcPr>
          <w:p w14:paraId="64289BEE"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4F2F0AD"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707CFF2"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1C1727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55153A9"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C037414"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B89139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4C11FB0"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4FE94D45"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C373ACC" w14:textId="77777777" w:rsidTr="00DB5229">
        <w:tc>
          <w:tcPr>
            <w:tcW w:w="645" w:type="dxa"/>
          </w:tcPr>
          <w:p w14:paraId="565D3170"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d</w:t>
            </w:r>
          </w:p>
        </w:tc>
        <w:tc>
          <w:tcPr>
            <w:tcW w:w="2460" w:type="dxa"/>
          </w:tcPr>
          <w:p w14:paraId="503E82EF" w14:textId="77777777" w:rsidR="00DB5229" w:rsidRPr="000E61F5" w:rsidRDefault="00DB5229" w:rsidP="00A76C9E">
            <w:pPr>
              <w:rPr>
                <w:rFonts w:ascii="Times New Roman" w:hAnsi="Times New Roman" w:cs="Times New Roman"/>
              </w:rPr>
            </w:pPr>
            <w:r w:rsidRPr="000E61F5">
              <w:rPr>
                <w:rFonts w:ascii="Times New Roman" w:eastAsia="Times New Roman" w:hAnsi="Times New Roman" w:cs="Times New Roman"/>
                <w:i/>
              </w:rPr>
              <w:t>Tỷ lệ Cống thủy lợi bán kiên cố/ chưa kiên cố</w:t>
            </w:r>
          </w:p>
        </w:tc>
        <w:tc>
          <w:tcPr>
            <w:tcW w:w="705" w:type="dxa"/>
          </w:tcPr>
          <w:p w14:paraId="0931DE39"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926EA8D"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50105C1"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346917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54809C1"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7AB046F"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6D5EF91"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8544DF7"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53FD0B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905CCAA" w14:textId="77777777" w:rsidTr="00DB5229">
        <w:tc>
          <w:tcPr>
            <w:tcW w:w="645" w:type="dxa"/>
          </w:tcPr>
          <w:p w14:paraId="1DD78C0A"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e</w:t>
            </w:r>
          </w:p>
        </w:tc>
        <w:tc>
          <w:tcPr>
            <w:tcW w:w="2460" w:type="dxa"/>
          </w:tcPr>
          <w:p w14:paraId="71240CB5" w14:textId="77777777" w:rsidR="00DB5229" w:rsidRPr="000E61F5" w:rsidRDefault="00DB5229" w:rsidP="00A76C9E">
            <w:pPr>
              <w:rPr>
                <w:rFonts w:ascii="Times New Roman" w:hAnsi="Times New Roman" w:cs="Times New Roman"/>
              </w:rPr>
            </w:pPr>
            <w:r w:rsidRPr="000E61F5">
              <w:rPr>
                <w:rFonts w:ascii="Times New Roman" w:eastAsia="Times New Roman" w:hAnsi="Times New Roman" w:cs="Times New Roman"/>
                <w:i/>
              </w:rPr>
              <w:t>Tỷ lệ Đập Thuỷ Lợi bán kiên cố/ chưa kiên cố</w:t>
            </w:r>
          </w:p>
        </w:tc>
        <w:tc>
          <w:tcPr>
            <w:tcW w:w="705" w:type="dxa"/>
          </w:tcPr>
          <w:p w14:paraId="0F087AFC"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362D982"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23F206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ACAD08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1AEC553"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8D4EBC6"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7B65F70C"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1C38BB0"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15D28A06"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336D2BF" w14:textId="77777777" w:rsidTr="00DB5229">
        <w:tc>
          <w:tcPr>
            <w:tcW w:w="645" w:type="dxa"/>
          </w:tcPr>
          <w:p w14:paraId="7E897058"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g</w:t>
            </w:r>
          </w:p>
        </w:tc>
        <w:tc>
          <w:tcPr>
            <w:tcW w:w="2460" w:type="dxa"/>
          </w:tcPr>
          <w:p w14:paraId="79A7D0F5" w14:textId="77777777" w:rsidR="00DB5229" w:rsidRPr="000E61F5" w:rsidRDefault="00DB5229">
            <w:pPr>
              <w:tabs>
                <w:tab w:val="right" w:pos="9340"/>
              </w:tabs>
              <w:rPr>
                <w:rFonts w:ascii="Times New Roman" w:eastAsia="Times New Roman" w:hAnsi="Times New Roman" w:cs="Times New Roman"/>
              </w:rPr>
            </w:pPr>
            <w:r w:rsidRPr="000E61F5">
              <w:rPr>
                <w:rFonts w:ascii="Times New Roman" w:eastAsia="Times New Roman" w:hAnsi="Times New Roman" w:cs="Times New Roman"/>
                <w:i/>
              </w:rPr>
              <w:t>Tỷ lệ Trạm bơm bán kiên cố/ chưa kiên cố</w:t>
            </w:r>
          </w:p>
        </w:tc>
        <w:tc>
          <w:tcPr>
            <w:tcW w:w="705" w:type="dxa"/>
          </w:tcPr>
          <w:p w14:paraId="360843E9"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762213B0"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45A432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5CFA8C1"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A89CFAC"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3F0F857"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E73E8F1"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0FBC1608"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DA5F863"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80F351B" w14:textId="77777777" w:rsidTr="00DB5229">
        <w:tc>
          <w:tcPr>
            <w:tcW w:w="645" w:type="dxa"/>
          </w:tcPr>
          <w:p w14:paraId="093FA8A1"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B7</w:t>
            </w:r>
          </w:p>
        </w:tc>
        <w:tc>
          <w:tcPr>
            <w:tcW w:w="2460" w:type="dxa"/>
          </w:tcPr>
          <w:p w14:paraId="6A34E7A7" w14:textId="77777777" w:rsidR="00DB5229" w:rsidRPr="000E61F5" w:rsidRDefault="00DB5229">
            <w:pPr>
              <w:tabs>
                <w:tab w:val="right" w:pos="9340"/>
              </w:tabs>
              <w:rPr>
                <w:rFonts w:ascii="Times New Roman" w:eastAsia="Times New Roman" w:hAnsi="Times New Roman" w:cs="Times New Roman"/>
                <w:b/>
              </w:rPr>
            </w:pPr>
            <w:r w:rsidRPr="000E61F5">
              <w:rPr>
                <w:rFonts w:ascii="Times New Roman" w:eastAsia="Times New Roman" w:hAnsi="Times New Roman" w:cs="Times New Roman"/>
                <w:b/>
              </w:rPr>
              <w:t>Nhà ở</w:t>
            </w:r>
          </w:p>
        </w:tc>
        <w:tc>
          <w:tcPr>
            <w:tcW w:w="705" w:type="dxa"/>
          </w:tcPr>
          <w:p w14:paraId="0AA7D03B"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2EC23C0"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8245F0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65F81E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907C213"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9AD4B77"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834D1AC"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0D5C8B3B"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255FE72"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F38957C" w14:textId="77777777" w:rsidTr="00DB5229">
        <w:tc>
          <w:tcPr>
            <w:tcW w:w="645" w:type="dxa"/>
          </w:tcPr>
          <w:p w14:paraId="6A75108B"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w:t>
            </w:r>
          </w:p>
        </w:tc>
        <w:tc>
          <w:tcPr>
            <w:tcW w:w="2460" w:type="dxa"/>
          </w:tcPr>
          <w:p w14:paraId="28088621" w14:textId="77777777" w:rsidR="00DB5229" w:rsidRPr="000E61F5" w:rsidRDefault="00DB5229" w:rsidP="00A76C9E">
            <w:pPr>
              <w:rPr>
                <w:rFonts w:ascii="Times New Roman" w:hAnsi="Times New Roman" w:cs="Times New Roman"/>
              </w:rPr>
            </w:pPr>
            <w:r w:rsidRPr="000E61F5">
              <w:rPr>
                <w:rFonts w:ascii="Times New Roman" w:eastAsia="Times New Roman" w:hAnsi="Times New Roman" w:cs="Times New Roman"/>
                <w:i/>
              </w:rPr>
              <w:t>Tỷ lệ nhà ở thiếu kiên cố/đơn sơ</w:t>
            </w:r>
          </w:p>
        </w:tc>
        <w:tc>
          <w:tcPr>
            <w:tcW w:w="705" w:type="dxa"/>
          </w:tcPr>
          <w:p w14:paraId="6A0E6D7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468A4107"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0ED785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12F8B48"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7FF40E4"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6694EDC"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103143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E2AF744"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15CC684"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92117CE" w14:textId="77777777" w:rsidTr="00DB5229">
        <w:tc>
          <w:tcPr>
            <w:tcW w:w="645" w:type="dxa"/>
          </w:tcPr>
          <w:p w14:paraId="48CBA697"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2460" w:type="dxa"/>
          </w:tcPr>
          <w:p w14:paraId="47C2C1F3" w14:textId="77777777" w:rsidR="00DB5229" w:rsidRPr="000E61F5" w:rsidRDefault="00DB5229" w:rsidP="00A76C9E">
            <w:pPr>
              <w:rPr>
                <w:rFonts w:ascii="Times New Roman" w:hAnsi="Times New Roman" w:cs="Times New Roman"/>
              </w:rPr>
            </w:pPr>
            <w:r w:rsidRPr="000E61F5">
              <w:rPr>
                <w:rFonts w:ascii="Times New Roman" w:eastAsia="Times New Roman" w:hAnsi="Times New Roman" w:cs="Times New Roman"/>
                <w:i/>
              </w:rPr>
              <w:t>Tỷ lệ nhà có phụ nữ đơn thân làm chủ hộ thiếu kiên cố/đơn sơ</w:t>
            </w:r>
          </w:p>
        </w:tc>
        <w:tc>
          <w:tcPr>
            <w:tcW w:w="705" w:type="dxa"/>
          </w:tcPr>
          <w:p w14:paraId="159771FA"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DFC5078"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3A804D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FCE0EF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F20B3F4"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4A48783"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56EF6768"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395EF12D"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A571083"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F175358" w14:textId="77777777" w:rsidTr="00DB5229">
        <w:tc>
          <w:tcPr>
            <w:tcW w:w="645" w:type="dxa"/>
          </w:tcPr>
          <w:p w14:paraId="159B05BE"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460" w:type="dxa"/>
          </w:tcPr>
          <w:p w14:paraId="7737FD92" w14:textId="77777777" w:rsidR="00DB5229" w:rsidRPr="000E61F5" w:rsidRDefault="00DB5229">
            <w:pPr>
              <w:tabs>
                <w:tab w:val="right" w:pos="9340"/>
              </w:tabs>
              <w:rPr>
                <w:rFonts w:ascii="Times New Roman" w:eastAsia="Times New Roman" w:hAnsi="Times New Roman" w:cs="Times New Roman"/>
              </w:rPr>
            </w:pPr>
            <w:r w:rsidRPr="000E61F5">
              <w:rPr>
                <w:rFonts w:ascii="Times New Roman" w:eastAsia="Times New Roman" w:hAnsi="Times New Roman" w:cs="Times New Roman"/>
                <w:i/>
              </w:rPr>
              <w:t>Tỷ lệ nhà ở thiếu kiên cố trong vùng nguy cơ cao</w:t>
            </w:r>
          </w:p>
        </w:tc>
        <w:tc>
          <w:tcPr>
            <w:tcW w:w="705" w:type="dxa"/>
          </w:tcPr>
          <w:p w14:paraId="3A07C90B"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7B88057"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C205F2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0F0057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30E379C"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3786146"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C3868D0"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B19B7BF"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4AAFF78"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713DFE8" w14:textId="77777777" w:rsidTr="00DB5229">
        <w:tc>
          <w:tcPr>
            <w:tcW w:w="645" w:type="dxa"/>
          </w:tcPr>
          <w:p w14:paraId="2CE52C04"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B8</w:t>
            </w:r>
          </w:p>
        </w:tc>
        <w:tc>
          <w:tcPr>
            <w:tcW w:w="2460" w:type="dxa"/>
          </w:tcPr>
          <w:p w14:paraId="6ED64F25" w14:textId="77777777" w:rsidR="00DB5229" w:rsidRPr="000E61F5" w:rsidRDefault="00DB5229">
            <w:pPr>
              <w:tabs>
                <w:tab w:val="right" w:pos="9340"/>
              </w:tabs>
              <w:rPr>
                <w:rFonts w:ascii="Times New Roman" w:eastAsia="Times New Roman" w:hAnsi="Times New Roman" w:cs="Times New Roman"/>
                <w:b/>
              </w:rPr>
            </w:pPr>
            <w:r w:rsidRPr="000E61F5">
              <w:rPr>
                <w:rFonts w:ascii="Times New Roman" w:eastAsia="Times New Roman" w:hAnsi="Times New Roman" w:cs="Times New Roman"/>
                <w:b/>
              </w:rPr>
              <w:t>Nguồn Nước, Nước sạch và VSMT</w:t>
            </w:r>
          </w:p>
        </w:tc>
        <w:tc>
          <w:tcPr>
            <w:tcW w:w="705" w:type="dxa"/>
          </w:tcPr>
          <w:p w14:paraId="2EA7396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051DABD"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3F4178F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DC9D88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38442C7"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402ABAE"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580EE74"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7E48B37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461A3945"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928C4D1" w14:textId="77777777" w:rsidTr="00DB5229">
        <w:tc>
          <w:tcPr>
            <w:tcW w:w="645" w:type="dxa"/>
          </w:tcPr>
          <w:p w14:paraId="5081D14C"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w:t>
            </w:r>
          </w:p>
        </w:tc>
        <w:tc>
          <w:tcPr>
            <w:tcW w:w="2460" w:type="dxa"/>
          </w:tcPr>
          <w:p w14:paraId="1F4740EE" w14:textId="77777777" w:rsidR="00DB5229" w:rsidRPr="000E61F5" w:rsidRDefault="00DB5229">
            <w:pPr>
              <w:tabs>
                <w:tab w:val="right" w:pos="9340"/>
              </w:tabs>
              <w:rPr>
                <w:rFonts w:ascii="Times New Roman" w:eastAsia="Times New Roman" w:hAnsi="Times New Roman" w:cs="Times New Roman"/>
              </w:rPr>
            </w:pPr>
            <w:r w:rsidRPr="000E61F5">
              <w:rPr>
                <w:rFonts w:ascii="Times New Roman" w:hAnsi="Times New Roman" w:cs="Times New Roman"/>
                <w:i/>
              </w:rPr>
              <w:t xml:space="preserve">Tỷ lệ hộ dân không tiếp cận được nguồn cấp nước ổn định và cần thiết cho sinh hoạt </w:t>
            </w:r>
          </w:p>
        </w:tc>
        <w:tc>
          <w:tcPr>
            <w:tcW w:w="705" w:type="dxa"/>
          </w:tcPr>
          <w:p w14:paraId="0B92A8A8"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145CDF5E"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9F1E4A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FDE9E48"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A6B1D6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A53CBCF"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7BBECAD8"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6178AA0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D203F49"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1C9F69D6" w14:textId="77777777" w:rsidTr="00DB5229">
        <w:tc>
          <w:tcPr>
            <w:tcW w:w="645" w:type="dxa"/>
          </w:tcPr>
          <w:p w14:paraId="7C132B9D"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rPr>
              <w:t>b</w:t>
            </w:r>
          </w:p>
        </w:tc>
        <w:tc>
          <w:tcPr>
            <w:tcW w:w="2460" w:type="dxa"/>
          </w:tcPr>
          <w:p w14:paraId="067D0DE4" w14:textId="77777777" w:rsidR="00DB5229" w:rsidRPr="000E61F5" w:rsidRDefault="00DB5229">
            <w:pPr>
              <w:tabs>
                <w:tab w:val="right" w:pos="9340"/>
              </w:tabs>
              <w:rPr>
                <w:rFonts w:ascii="Times New Roman" w:eastAsia="Times New Roman" w:hAnsi="Times New Roman" w:cs="Times New Roman"/>
              </w:rPr>
            </w:pPr>
            <w:r w:rsidRPr="000E61F5">
              <w:rPr>
                <w:rFonts w:ascii="Times New Roman" w:hAnsi="Times New Roman" w:cs="Times New Roman"/>
                <w:i/>
              </w:rPr>
              <w:t>Tỷ lệ hộ dân không tiếp cận được nguồn nước sạch (nước máy)</w:t>
            </w:r>
          </w:p>
        </w:tc>
        <w:tc>
          <w:tcPr>
            <w:tcW w:w="705" w:type="dxa"/>
          </w:tcPr>
          <w:p w14:paraId="068A8E04"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C76ED0C"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970A4A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16A46F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531E59F"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642E7D1"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FC4272D"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731FB28D"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2211B6D2"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41BFE36" w14:textId="77777777" w:rsidTr="00DB5229">
        <w:tc>
          <w:tcPr>
            <w:tcW w:w="645" w:type="dxa"/>
          </w:tcPr>
          <w:p w14:paraId="2AABFE86" w14:textId="77777777" w:rsidR="00DB5229" w:rsidRPr="00B84926" w:rsidRDefault="00DB5229">
            <w:pPr>
              <w:tabs>
                <w:tab w:val="right" w:pos="9340"/>
              </w:tabs>
              <w:rPr>
                <w:rFonts w:ascii="Times New Roman" w:eastAsia="Times New Roman" w:hAnsi="Times New Roman" w:cs="Times New Roman"/>
              </w:rPr>
            </w:pPr>
            <w:r w:rsidRPr="00B84926">
              <w:rPr>
                <w:rFonts w:ascii="Times New Roman" w:eastAsia="Times New Roman" w:hAnsi="Times New Roman" w:cs="Times New Roman"/>
              </w:rPr>
              <w:t>c</w:t>
            </w:r>
          </w:p>
        </w:tc>
        <w:tc>
          <w:tcPr>
            <w:tcW w:w="2460" w:type="dxa"/>
          </w:tcPr>
          <w:p w14:paraId="235034F8" w14:textId="77777777" w:rsidR="00DB5229" w:rsidRPr="000E61F5" w:rsidRDefault="00DB5229" w:rsidP="006159CE">
            <w:pPr>
              <w:rPr>
                <w:rFonts w:ascii="Times New Roman" w:hAnsi="Times New Roman" w:cs="Times New Roman"/>
              </w:rPr>
            </w:pPr>
            <w:r w:rsidRPr="000E61F5">
              <w:rPr>
                <w:rFonts w:ascii="Times New Roman" w:eastAsia="Times New Roman" w:hAnsi="Times New Roman" w:cs="Times New Roman"/>
                <w:i/>
              </w:rPr>
              <w:t xml:space="preserve">Tỷ lệ hộ có phụ nữ làm chủ hộ chưa tiếp cận nước sạch </w:t>
            </w:r>
            <w:r w:rsidRPr="000E61F5">
              <w:rPr>
                <w:rFonts w:ascii="Times New Roman" w:hAnsi="Times New Roman" w:cs="Times New Roman"/>
                <w:i/>
              </w:rPr>
              <w:t>(nước máy)</w:t>
            </w:r>
          </w:p>
        </w:tc>
        <w:tc>
          <w:tcPr>
            <w:tcW w:w="705" w:type="dxa"/>
          </w:tcPr>
          <w:p w14:paraId="570CE33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47575A5"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92F0B6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CD5BE7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EF9D193"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0E9BA28"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519794DB"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3F366702"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251A7C37"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1B38F7CB" w14:textId="77777777" w:rsidTr="00DB5229">
        <w:tc>
          <w:tcPr>
            <w:tcW w:w="645" w:type="dxa"/>
          </w:tcPr>
          <w:p w14:paraId="40F401E2"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rPr>
              <w:t>d</w:t>
            </w:r>
          </w:p>
        </w:tc>
        <w:tc>
          <w:tcPr>
            <w:tcW w:w="2460" w:type="dxa"/>
          </w:tcPr>
          <w:p w14:paraId="6BF911A4" w14:textId="77777777" w:rsidR="00DB5229" w:rsidRPr="000E61F5" w:rsidRDefault="00DB5229" w:rsidP="006159CE">
            <w:pPr>
              <w:tabs>
                <w:tab w:val="right" w:pos="9340"/>
              </w:tabs>
              <w:rPr>
                <w:rFonts w:ascii="Times New Roman" w:eastAsia="Times New Roman" w:hAnsi="Times New Roman" w:cs="Times New Roman"/>
                <w:i/>
              </w:rPr>
            </w:pPr>
            <w:r w:rsidRPr="000E61F5">
              <w:rPr>
                <w:rFonts w:ascii="Times New Roman" w:eastAsia="Times New Roman" w:hAnsi="Times New Roman" w:cs="Times New Roman"/>
                <w:i/>
              </w:rPr>
              <w:t>Tỷ lệ hộ dân không có Nhà vệ sinh đảm bảo (Nhà VS tam và không có)</w:t>
            </w:r>
          </w:p>
        </w:tc>
        <w:tc>
          <w:tcPr>
            <w:tcW w:w="705" w:type="dxa"/>
          </w:tcPr>
          <w:p w14:paraId="4D26B8EA"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190B80E"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7F1E321"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5A32DF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02874A4"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6B0F8BB8"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E70115F"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3C574958"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BA59B05"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B32067D" w14:textId="77777777" w:rsidTr="00DB5229">
        <w:tc>
          <w:tcPr>
            <w:tcW w:w="645" w:type="dxa"/>
          </w:tcPr>
          <w:p w14:paraId="7386ECA7" w14:textId="77777777" w:rsidR="00DB5229" w:rsidRDefault="00DB5229">
            <w:pPr>
              <w:tabs>
                <w:tab w:val="right" w:pos="9340"/>
              </w:tabs>
              <w:rPr>
                <w:rFonts w:ascii="Times New Roman" w:eastAsia="Times New Roman" w:hAnsi="Times New Roman" w:cs="Times New Roman"/>
              </w:rPr>
            </w:pPr>
            <w:r>
              <w:rPr>
                <w:rFonts w:ascii="Times New Roman" w:eastAsia="Times New Roman" w:hAnsi="Times New Roman" w:cs="Times New Roman"/>
              </w:rPr>
              <w:t>e</w:t>
            </w:r>
          </w:p>
        </w:tc>
        <w:tc>
          <w:tcPr>
            <w:tcW w:w="2460" w:type="dxa"/>
          </w:tcPr>
          <w:p w14:paraId="1A31AE91" w14:textId="77777777" w:rsidR="00DB5229" w:rsidRPr="000E61F5" w:rsidRDefault="00DB5229" w:rsidP="006159CE">
            <w:pPr>
              <w:tabs>
                <w:tab w:val="right" w:pos="9340"/>
              </w:tabs>
              <w:rPr>
                <w:rFonts w:ascii="Times New Roman" w:eastAsia="Times New Roman" w:hAnsi="Times New Roman" w:cs="Times New Roman"/>
                <w:i/>
              </w:rPr>
            </w:pPr>
            <w:r w:rsidRPr="000E61F5">
              <w:rPr>
                <w:rFonts w:ascii="Times New Roman" w:eastAsia="Times New Roman" w:hAnsi="Times New Roman" w:cs="Times New Roman"/>
                <w:i/>
              </w:rPr>
              <w:t>Tỷ lệ hộ dân chăn nuôi xả thải trực tiếp ra môi trường (chưa có bể chưa chất thải, hầm Biogas…)</w:t>
            </w:r>
          </w:p>
        </w:tc>
        <w:tc>
          <w:tcPr>
            <w:tcW w:w="705" w:type="dxa"/>
          </w:tcPr>
          <w:p w14:paraId="7F02B9BA"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69C1899"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D685B28"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77DE280"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367219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6807692"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9519B47"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6ABEBD45"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26FEF09"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1E195BD3" w14:textId="77777777" w:rsidTr="00DB5229">
        <w:tc>
          <w:tcPr>
            <w:tcW w:w="645" w:type="dxa"/>
          </w:tcPr>
          <w:p w14:paraId="192F9133"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B9</w:t>
            </w:r>
          </w:p>
        </w:tc>
        <w:tc>
          <w:tcPr>
            <w:tcW w:w="2460" w:type="dxa"/>
          </w:tcPr>
          <w:p w14:paraId="50E21650" w14:textId="77777777" w:rsidR="00DB5229" w:rsidRPr="000E61F5" w:rsidRDefault="00DB5229">
            <w:pPr>
              <w:tabs>
                <w:tab w:val="right" w:pos="9340"/>
              </w:tabs>
              <w:rPr>
                <w:rFonts w:ascii="Times New Roman" w:eastAsia="Times New Roman" w:hAnsi="Times New Roman" w:cs="Times New Roman"/>
                <w:b/>
              </w:rPr>
            </w:pPr>
            <w:r w:rsidRPr="000E61F5">
              <w:rPr>
                <w:rFonts w:ascii="Times New Roman" w:eastAsia="Times New Roman" w:hAnsi="Times New Roman" w:cs="Times New Roman"/>
                <w:b/>
              </w:rPr>
              <w:t>Hiện trạng bệnh phổ biến</w:t>
            </w:r>
          </w:p>
        </w:tc>
        <w:tc>
          <w:tcPr>
            <w:tcW w:w="705" w:type="dxa"/>
          </w:tcPr>
          <w:p w14:paraId="0C7ECB2A"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7744C466"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242F7B76"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CA021D4"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63E9231"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97B22EB"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3F73EEE"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F35F4B8"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3FA22E4"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3681C28D" w14:textId="77777777" w:rsidTr="00DB5229">
        <w:tc>
          <w:tcPr>
            <w:tcW w:w="645" w:type="dxa"/>
          </w:tcPr>
          <w:p w14:paraId="4DE45CB5"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w:t>
            </w:r>
          </w:p>
        </w:tc>
        <w:tc>
          <w:tcPr>
            <w:tcW w:w="2460" w:type="dxa"/>
          </w:tcPr>
          <w:p w14:paraId="4CC5684A" w14:textId="77777777" w:rsidR="00DB5229" w:rsidRPr="000E61F5" w:rsidRDefault="00DB5229" w:rsidP="000F0DDE">
            <w:pPr>
              <w:rPr>
                <w:rFonts w:ascii="Times New Roman" w:hAnsi="Times New Roman" w:cs="Times New Roman"/>
              </w:rPr>
            </w:pPr>
            <w:r w:rsidRPr="000E61F5">
              <w:rPr>
                <w:rFonts w:ascii="Times New Roman" w:hAnsi="Times New Roman" w:cs="Times New Roman"/>
              </w:rPr>
              <w:t>Tỷ lệ người dân mắc các bệnh phổ biến sau thiên tại (đau mắt đỏ, tiêu chảy, sôt xuất huyết…)</w:t>
            </w:r>
          </w:p>
        </w:tc>
        <w:tc>
          <w:tcPr>
            <w:tcW w:w="705" w:type="dxa"/>
          </w:tcPr>
          <w:p w14:paraId="4C3EC53C"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1F216D49"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606A3ED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6FAB11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A680B5B"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48879A6"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2AFBC1B"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6AD039BD"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143F102"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FB12F58" w14:textId="77777777" w:rsidTr="00DB5229">
        <w:tc>
          <w:tcPr>
            <w:tcW w:w="645" w:type="dxa"/>
          </w:tcPr>
          <w:p w14:paraId="2B11797C"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b</w:t>
            </w:r>
          </w:p>
        </w:tc>
        <w:tc>
          <w:tcPr>
            <w:tcW w:w="2460" w:type="dxa"/>
          </w:tcPr>
          <w:p w14:paraId="586E50DA" w14:textId="77777777" w:rsidR="00DB5229" w:rsidRPr="000E61F5" w:rsidRDefault="00DB5229" w:rsidP="00AE7543">
            <w:pPr>
              <w:tabs>
                <w:tab w:val="right" w:pos="9340"/>
              </w:tabs>
              <w:rPr>
                <w:rFonts w:ascii="Times New Roman" w:eastAsia="Times New Roman" w:hAnsi="Times New Roman" w:cs="Times New Roman"/>
              </w:rPr>
            </w:pPr>
            <w:r w:rsidRPr="000E61F5">
              <w:rPr>
                <w:rFonts w:ascii="Times New Roman" w:eastAsia="Times New Roman" w:hAnsi="Times New Roman" w:cs="Times New Roman"/>
                <w:i/>
              </w:rPr>
              <w:t xml:space="preserve">Tỷ lệ người dân mắc các dịch bệnh khi xảy ra các hiện tượng thời tiết cực đoan (nắng nóng, rét đậm </w:t>
            </w:r>
            <w:r w:rsidRPr="000E61F5">
              <w:rPr>
                <w:rFonts w:ascii="Times New Roman" w:eastAsia="Times New Roman" w:hAnsi="Times New Roman" w:cs="Times New Roman"/>
                <w:i/>
              </w:rPr>
              <w:lastRenderedPageBreak/>
              <w:t>…)</w:t>
            </w:r>
          </w:p>
        </w:tc>
        <w:tc>
          <w:tcPr>
            <w:tcW w:w="705" w:type="dxa"/>
          </w:tcPr>
          <w:p w14:paraId="1B20ADFD"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4FBF80E0"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0BFF38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EEE804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EBCBFEB"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A1B9DA6"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07BA5C7"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29366D0"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BDBF0C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A3757DD" w14:textId="77777777" w:rsidTr="00DB5229">
        <w:tc>
          <w:tcPr>
            <w:tcW w:w="645" w:type="dxa"/>
          </w:tcPr>
          <w:p w14:paraId="1B71F669"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c</w:t>
            </w:r>
          </w:p>
        </w:tc>
        <w:tc>
          <w:tcPr>
            <w:tcW w:w="2460" w:type="dxa"/>
          </w:tcPr>
          <w:p w14:paraId="7E06D526" w14:textId="77777777" w:rsidR="00DB5229" w:rsidRPr="000E61F5" w:rsidRDefault="00DB5229" w:rsidP="000F0DDE">
            <w:pPr>
              <w:rPr>
                <w:rFonts w:ascii="Times New Roman" w:hAnsi="Times New Roman" w:cs="Times New Roman"/>
              </w:rPr>
            </w:pPr>
            <w:r w:rsidRPr="000E61F5">
              <w:rPr>
                <w:rFonts w:ascii="Times New Roman" w:eastAsia="Times New Roman" w:hAnsi="Times New Roman" w:cs="Times New Roman"/>
                <w:i/>
              </w:rPr>
              <w:t>Tổng số Ca mắc bệnh phổ biến của xã năm gần đây</w:t>
            </w:r>
          </w:p>
        </w:tc>
        <w:tc>
          <w:tcPr>
            <w:tcW w:w="705" w:type="dxa"/>
          </w:tcPr>
          <w:p w14:paraId="672C016F"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1E3FF3D7"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67A43E4"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B8B51E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AD2D19B"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64BFFF59"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4B3E39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742E9455"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9FD6C7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24E8570" w14:textId="77777777" w:rsidTr="00DB5229">
        <w:tc>
          <w:tcPr>
            <w:tcW w:w="645" w:type="dxa"/>
          </w:tcPr>
          <w:p w14:paraId="4832A76E"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d</w:t>
            </w:r>
          </w:p>
        </w:tc>
        <w:tc>
          <w:tcPr>
            <w:tcW w:w="2460" w:type="dxa"/>
          </w:tcPr>
          <w:p w14:paraId="5A4E0140" w14:textId="77777777" w:rsidR="00DB5229" w:rsidRPr="000E61F5" w:rsidRDefault="00DB5229" w:rsidP="000F0DDE">
            <w:pPr>
              <w:rPr>
                <w:rFonts w:ascii="Times New Roman" w:hAnsi="Times New Roman" w:cs="Times New Roman"/>
              </w:rPr>
            </w:pPr>
            <w:r w:rsidRPr="000E61F5">
              <w:rPr>
                <w:rFonts w:ascii="Times New Roman" w:eastAsia="Times New Roman" w:hAnsi="Times New Roman" w:cs="Times New Roman"/>
                <w:i/>
              </w:rPr>
              <w:t>Tỷ lệ  bệnh phổ biến trên dân số của xã</w:t>
            </w:r>
          </w:p>
        </w:tc>
        <w:tc>
          <w:tcPr>
            <w:tcW w:w="705" w:type="dxa"/>
          </w:tcPr>
          <w:p w14:paraId="7D92C95D"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344022E"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631448E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C3D5D2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92B511E"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DD3F5B2"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78562A4"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7325F129"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11A1ABF5"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3649EFE2" w14:textId="77777777" w:rsidTr="00DB5229">
        <w:tc>
          <w:tcPr>
            <w:tcW w:w="645" w:type="dxa"/>
          </w:tcPr>
          <w:p w14:paraId="1961CC57"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B10</w:t>
            </w:r>
          </w:p>
        </w:tc>
        <w:tc>
          <w:tcPr>
            <w:tcW w:w="2460" w:type="dxa"/>
          </w:tcPr>
          <w:p w14:paraId="57E8F75A" w14:textId="77777777" w:rsidR="00DB5229" w:rsidRPr="000E61F5" w:rsidRDefault="00DB5229">
            <w:pPr>
              <w:tabs>
                <w:tab w:val="right" w:pos="9340"/>
              </w:tabs>
              <w:rPr>
                <w:rFonts w:ascii="Times New Roman" w:eastAsia="Times New Roman" w:hAnsi="Times New Roman" w:cs="Times New Roman"/>
                <w:b/>
              </w:rPr>
            </w:pPr>
            <w:r w:rsidRPr="000E61F5">
              <w:rPr>
                <w:rFonts w:ascii="Times New Roman" w:eastAsia="Times New Roman" w:hAnsi="Times New Roman" w:cs="Times New Roman"/>
                <w:b/>
              </w:rPr>
              <w:t>Rừng</w:t>
            </w:r>
          </w:p>
        </w:tc>
        <w:tc>
          <w:tcPr>
            <w:tcW w:w="705" w:type="dxa"/>
          </w:tcPr>
          <w:p w14:paraId="1F662F0F"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E28137D"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2806F5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43D0B2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4E235EE"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53BC5FA"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126CB7B"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8590859"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AA20FED"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34A5DD41" w14:textId="77777777" w:rsidTr="00DB5229">
        <w:tc>
          <w:tcPr>
            <w:tcW w:w="645" w:type="dxa"/>
          </w:tcPr>
          <w:p w14:paraId="4D848372"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w:t>
            </w:r>
          </w:p>
        </w:tc>
        <w:tc>
          <w:tcPr>
            <w:tcW w:w="2460" w:type="dxa"/>
          </w:tcPr>
          <w:p w14:paraId="6FB39E27" w14:textId="77777777" w:rsidR="00DB5229" w:rsidRPr="000E61F5" w:rsidRDefault="00DB5229" w:rsidP="000F0DDE">
            <w:pPr>
              <w:rPr>
                <w:rFonts w:ascii="Times New Roman" w:hAnsi="Times New Roman" w:cs="Times New Roman"/>
              </w:rPr>
            </w:pPr>
            <w:r w:rsidRPr="000E61F5">
              <w:rPr>
                <w:rFonts w:ascii="Times New Roman" w:eastAsia="Times New Roman" w:hAnsi="Times New Roman" w:cs="Times New Roman"/>
                <w:i/>
              </w:rPr>
              <w:t>Tỷ lệ rừng trong vùng nguy cơ cao đối với thiên tai</w:t>
            </w:r>
          </w:p>
        </w:tc>
        <w:tc>
          <w:tcPr>
            <w:tcW w:w="705" w:type="dxa"/>
            <w:shd w:val="clear" w:color="auto" w:fill="auto"/>
          </w:tcPr>
          <w:p w14:paraId="58C73407"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shd w:val="clear" w:color="auto" w:fill="auto"/>
          </w:tcPr>
          <w:p w14:paraId="6D23E61A"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shd w:val="clear" w:color="auto" w:fill="auto"/>
          </w:tcPr>
          <w:p w14:paraId="153F736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auto"/>
          </w:tcPr>
          <w:p w14:paraId="3E3BD95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auto"/>
          </w:tcPr>
          <w:p w14:paraId="190EAA8A"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shd w:val="clear" w:color="auto" w:fill="auto"/>
          </w:tcPr>
          <w:p w14:paraId="62B13D3B"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shd w:val="clear" w:color="auto" w:fill="auto"/>
          </w:tcPr>
          <w:p w14:paraId="4486FD1D"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shd w:val="clear" w:color="auto" w:fill="auto"/>
          </w:tcPr>
          <w:p w14:paraId="09A924F8"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8FBF2FE"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EFF5B0D" w14:textId="77777777" w:rsidTr="00DB5229">
        <w:tc>
          <w:tcPr>
            <w:tcW w:w="645" w:type="dxa"/>
          </w:tcPr>
          <w:p w14:paraId="5A25DE6E"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b</w:t>
            </w:r>
          </w:p>
        </w:tc>
        <w:tc>
          <w:tcPr>
            <w:tcW w:w="2460" w:type="dxa"/>
          </w:tcPr>
          <w:p w14:paraId="79D2F74D" w14:textId="77777777" w:rsidR="00DB5229" w:rsidRPr="000E61F5" w:rsidRDefault="00DB5229" w:rsidP="000F0DDE">
            <w:pPr>
              <w:rPr>
                <w:rFonts w:ascii="Times New Roman" w:hAnsi="Times New Roman" w:cs="Times New Roman"/>
              </w:rPr>
            </w:pPr>
            <w:r w:rsidRPr="000E61F5">
              <w:rPr>
                <w:rFonts w:ascii="Times New Roman" w:eastAsia="Times New Roman" w:hAnsi="Times New Roman" w:cs="Times New Roman"/>
                <w:i/>
              </w:rPr>
              <w:t>Tỷ lệ rừng trong vùng ngập do nước biển dâng theo kịch bản</w:t>
            </w:r>
          </w:p>
        </w:tc>
        <w:tc>
          <w:tcPr>
            <w:tcW w:w="705" w:type="dxa"/>
            <w:shd w:val="clear" w:color="auto" w:fill="auto"/>
          </w:tcPr>
          <w:p w14:paraId="2D6640E8"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shd w:val="clear" w:color="auto" w:fill="auto"/>
          </w:tcPr>
          <w:p w14:paraId="46D4C88A"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shd w:val="clear" w:color="auto" w:fill="auto"/>
          </w:tcPr>
          <w:p w14:paraId="6C1E422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auto"/>
          </w:tcPr>
          <w:p w14:paraId="5FDDB5B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auto"/>
          </w:tcPr>
          <w:p w14:paraId="57908FE2"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shd w:val="clear" w:color="auto" w:fill="auto"/>
          </w:tcPr>
          <w:p w14:paraId="5FECB49B"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shd w:val="clear" w:color="auto" w:fill="auto"/>
          </w:tcPr>
          <w:p w14:paraId="16D9808B"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shd w:val="clear" w:color="auto" w:fill="auto"/>
          </w:tcPr>
          <w:p w14:paraId="31250CFE"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5704476"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06EC547" w14:textId="77777777" w:rsidTr="00DB5229">
        <w:tc>
          <w:tcPr>
            <w:tcW w:w="645" w:type="dxa"/>
          </w:tcPr>
          <w:p w14:paraId="5554E90C"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460" w:type="dxa"/>
          </w:tcPr>
          <w:p w14:paraId="357D5DC8" w14:textId="77777777" w:rsidR="00DB5229" w:rsidRPr="000E61F5" w:rsidRDefault="00DB5229">
            <w:pPr>
              <w:tabs>
                <w:tab w:val="right" w:pos="9340"/>
              </w:tabs>
              <w:rPr>
                <w:rFonts w:ascii="Times New Roman" w:eastAsia="Times New Roman" w:hAnsi="Times New Roman" w:cs="Times New Roman"/>
              </w:rPr>
            </w:pPr>
            <w:r w:rsidRPr="000E61F5">
              <w:rPr>
                <w:rFonts w:ascii="Times New Roman" w:eastAsia="Times New Roman" w:hAnsi="Times New Roman" w:cs="Times New Roman"/>
                <w:i/>
              </w:rPr>
              <w:t>Tỷ lệ rừng không thể khôi phục do tác động của thiên tai</w:t>
            </w:r>
          </w:p>
        </w:tc>
        <w:tc>
          <w:tcPr>
            <w:tcW w:w="705" w:type="dxa"/>
            <w:shd w:val="clear" w:color="auto" w:fill="auto"/>
          </w:tcPr>
          <w:p w14:paraId="25839521"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shd w:val="clear" w:color="auto" w:fill="auto"/>
          </w:tcPr>
          <w:p w14:paraId="43FCD3CD"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shd w:val="clear" w:color="auto" w:fill="auto"/>
          </w:tcPr>
          <w:p w14:paraId="55563DE2"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auto"/>
          </w:tcPr>
          <w:p w14:paraId="6890DBD8"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auto"/>
          </w:tcPr>
          <w:p w14:paraId="184ED805"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shd w:val="clear" w:color="auto" w:fill="auto"/>
          </w:tcPr>
          <w:p w14:paraId="23C1F689"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shd w:val="clear" w:color="auto" w:fill="auto"/>
          </w:tcPr>
          <w:p w14:paraId="631B9A84"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shd w:val="clear" w:color="auto" w:fill="auto"/>
          </w:tcPr>
          <w:p w14:paraId="3503B55C"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A516A7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691D781" w14:textId="77777777" w:rsidTr="00DB5229">
        <w:tc>
          <w:tcPr>
            <w:tcW w:w="645" w:type="dxa"/>
          </w:tcPr>
          <w:p w14:paraId="44931168" w14:textId="77777777" w:rsidR="00DB5229" w:rsidRPr="00B84926" w:rsidRDefault="00DB5229">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2460" w:type="dxa"/>
          </w:tcPr>
          <w:p w14:paraId="590F89BD" w14:textId="77777777" w:rsidR="00DB5229" w:rsidRPr="000E61F5" w:rsidRDefault="00DB5229">
            <w:pPr>
              <w:tabs>
                <w:tab w:val="right" w:pos="9340"/>
              </w:tabs>
              <w:rPr>
                <w:rFonts w:ascii="Times New Roman" w:eastAsia="Times New Roman" w:hAnsi="Times New Roman" w:cs="Times New Roman"/>
                <w:i/>
              </w:rPr>
            </w:pPr>
            <w:r w:rsidRPr="000E61F5">
              <w:rPr>
                <w:rFonts w:ascii="Times New Roman" w:eastAsia="Times New Roman" w:hAnsi="Times New Roman" w:cs="Times New Roman"/>
                <w:i/>
              </w:rPr>
              <w:t>Tỷ lệ rừng bị thiệt hại trong 3 năm gần đây</w:t>
            </w:r>
          </w:p>
        </w:tc>
        <w:tc>
          <w:tcPr>
            <w:tcW w:w="705" w:type="dxa"/>
            <w:shd w:val="clear" w:color="auto" w:fill="auto"/>
          </w:tcPr>
          <w:p w14:paraId="4423F20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shd w:val="clear" w:color="auto" w:fill="auto"/>
          </w:tcPr>
          <w:p w14:paraId="3208AC45"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shd w:val="clear" w:color="auto" w:fill="auto"/>
          </w:tcPr>
          <w:p w14:paraId="11C58F9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auto"/>
          </w:tcPr>
          <w:p w14:paraId="6323248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auto"/>
          </w:tcPr>
          <w:p w14:paraId="563CDBC8"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shd w:val="clear" w:color="auto" w:fill="auto"/>
          </w:tcPr>
          <w:p w14:paraId="77C85CD9"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shd w:val="clear" w:color="auto" w:fill="auto"/>
          </w:tcPr>
          <w:p w14:paraId="5C9EDED3"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shd w:val="clear" w:color="auto" w:fill="auto"/>
          </w:tcPr>
          <w:p w14:paraId="55D7375E"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C73EE82"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E174ADD" w14:textId="77777777" w:rsidTr="00DB5229">
        <w:tc>
          <w:tcPr>
            <w:tcW w:w="645" w:type="dxa"/>
          </w:tcPr>
          <w:p w14:paraId="64054761"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B11</w:t>
            </w:r>
          </w:p>
        </w:tc>
        <w:tc>
          <w:tcPr>
            <w:tcW w:w="2460" w:type="dxa"/>
          </w:tcPr>
          <w:p w14:paraId="39903413" w14:textId="77777777" w:rsidR="00DB5229" w:rsidRPr="000E61F5" w:rsidRDefault="00DB5229">
            <w:pPr>
              <w:tabs>
                <w:tab w:val="right" w:pos="9340"/>
              </w:tabs>
              <w:rPr>
                <w:rFonts w:ascii="Times New Roman" w:eastAsia="Times New Roman" w:hAnsi="Times New Roman" w:cs="Times New Roman"/>
                <w:b/>
              </w:rPr>
            </w:pPr>
            <w:r w:rsidRPr="000E61F5">
              <w:rPr>
                <w:rFonts w:ascii="Times New Roman" w:eastAsia="Times New Roman" w:hAnsi="Times New Roman" w:cs="Times New Roman"/>
                <w:b/>
              </w:rPr>
              <w:t>Hoạt động SXKD</w:t>
            </w:r>
          </w:p>
        </w:tc>
        <w:tc>
          <w:tcPr>
            <w:tcW w:w="705" w:type="dxa"/>
          </w:tcPr>
          <w:p w14:paraId="6C2A7C97"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4FA95D5"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C52D24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05A266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D809FEC"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A8424C2"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A83026A"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F00717B"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F0E2E68"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3B8AC433" w14:textId="77777777" w:rsidTr="00DB5229">
        <w:tc>
          <w:tcPr>
            <w:tcW w:w="645" w:type="dxa"/>
            <w:vMerge w:val="restart"/>
          </w:tcPr>
          <w:p w14:paraId="2E9FB629"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a</w:t>
            </w:r>
          </w:p>
          <w:p w14:paraId="401C0D60" w14:textId="77777777" w:rsidR="00DB5229" w:rsidRPr="00B84926" w:rsidRDefault="00DB5229">
            <w:pPr>
              <w:tabs>
                <w:tab w:val="right" w:pos="9340"/>
              </w:tabs>
              <w:rPr>
                <w:rFonts w:ascii="Times New Roman" w:eastAsia="Times New Roman" w:hAnsi="Times New Roman" w:cs="Times New Roman"/>
                <w:color w:val="000000"/>
              </w:rPr>
            </w:pPr>
          </w:p>
          <w:p w14:paraId="0F39E47C" w14:textId="77777777" w:rsidR="00DB5229" w:rsidRPr="00B84926" w:rsidRDefault="00DB5229">
            <w:pPr>
              <w:tabs>
                <w:tab w:val="right" w:pos="9340"/>
              </w:tabs>
              <w:rPr>
                <w:rFonts w:ascii="Times New Roman" w:eastAsia="Times New Roman" w:hAnsi="Times New Roman" w:cs="Times New Roman"/>
                <w:color w:val="000000"/>
              </w:rPr>
            </w:pPr>
          </w:p>
        </w:tc>
        <w:tc>
          <w:tcPr>
            <w:tcW w:w="2460" w:type="dxa"/>
          </w:tcPr>
          <w:p w14:paraId="3AFF1CE6" w14:textId="77777777" w:rsidR="00DB5229" w:rsidRPr="000E61F5" w:rsidRDefault="00DB5229">
            <w:pPr>
              <w:tabs>
                <w:tab w:val="right" w:pos="9340"/>
              </w:tabs>
              <w:rPr>
                <w:rFonts w:ascii="Times New Roman" w:eastAsia="Times New Roman" w:hAnsi="Times New Roman" w:cs="Times New Roman"/>
                <w:b/>
              </w:rPr>
            </w:pPr>
            <w:r w:rsidRPr="000E61F5">
              <w:rPr>
                <w:rFonts w:ascii="Times New Roman" w:eastAsia="Times New Roman" w:hAnsi="Times New Roman" w:cs="Times New Roman"/>
                <w:b/>
              </w:rPr>
              <w:t>Trồng trọt</w:t>
            </w:r>
          </w:p>
        </w:tc>
        <w:tc>
          <w:tcPr>
            <w:tcW w:w="705" w:type="dxa"/>
          </w:tcPr>
          <w:p w14:paraId="680471B4"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D8AF18B"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26610B3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3F8B6F0"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78F1398"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36EF722E"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AFC1EE3"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539AB94"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207820B0"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04BD65F" w14:textId="77777777" w:rsidTr="00DB5229">
        <w:tc>
          <w:tcPr>
            <w:tcW w:w="645" w:type="dxa"/>
            <w:vMerge/>
          </w:tcPr>
          <w:p w14:paraId="55959E36"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67E3549B" w14:textId="77777777" w:rsidR="00DB5229" w:rsidRPr="000E61F5" w:rsidRDefault="00DB5229">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diện tích lúa và hoa màu nằm trong vùng thường xuyên chịu ảnh hưởng của thiên tai/ BĐKH</w:t>
            </w:r>
          </w:p>
        </w:tc>
        <w:tc>
          <w:tcPr>
            <w:tcW w:w="705" w:type="dxa"/>
          </w:tcPr>
          <w:p w14:paraId="1731BA18"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9BCE0E4"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E0C712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E5ED03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665E9E0"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6ECA1CCD"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5ABFC9ED"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0AB260D8"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839E67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22A4EA3" w14:textId="77777777" w:rsidTr="00DB5229">
        <w:tc>
          <w:tcPr>
            <w:tcW w:w="645" w:type="dxa"/>
            <w:vMerge/>
          </w:tcPr>
          <w:p w14:paraId="586BE4AF"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3E30F62D" w14:textId="77777777" w:rsidR="00DB5229" w:rsidRPr="000E61F5" w:rsidRDefault="00DB5229">
            <w:pPr>
              <w:numPr>
                <w:ilvl w:val="0"/>
                <w:numId w:val="45"/>
              </w:numPr>
              <w:ind w:left="100" w:hanging="100"/>
              <w:rPr>
                <w:rFonts w:ascii="Times New Roman" w:eastAsia="Times New Roman" w:hAnsi="Times New Roman" w:cs="Times New Roman"/>
                <w:sz w:val="22"/>
                <w:szCs w:val="22"/>
              </w:rPr>
            </w:pPr>
            <w:r w:rsidRPr="000E61F5">
              <w:rPr>
                <w:rFonts w:ascii="Times New Roman" w:eastAsia="Times New Roman" w:hAnsi="Times New Roman" w:cs="Times New Roman"/>
                <w:i/>
              </w:rPr>
              <w:t>Tỷ lệ thiệt hại trên tổng diện tích lúa và hoa màu (3 năm gần đây)</w:t>
            </w:r>
          </w:p>
        </w:tc>
        <w:tc>
          <w:tcPr>
            <w:tcW w:w="705" w:type="dxa"/>
          </w:tcPr>
          <w:p w14:paraId="7760E5B3"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B58FD8F"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00448C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F685DA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1DE5A7E"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6A424E4A"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CC267C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9139FD9"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20E812E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18FF964" w14:textId="77777777" w:rsidTr="00DB5229">
        <w:tc>
          <w:tcPr>
            <w:tcW w:w="645" w:type="dxa"/>
            <w:vMerge/>
          </w:tcPr>
          <w:p w14:paraId="2C177C76"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1C0E8C05" w14:textId="77777777" w:rsidR="00DB5229" w:rsidRPr="000E61F5" w:rsidRDefault="00DB5229">
            <w:pPr>
              <w:numPr>
                <w:ilvl w:val="0"/>
                <w:numId w:val="45"/>
              </w:numPr>
              <w:ind w:left="100" w:hanging="100"/>
              <w:rPr>
                <w:rFonts w:ascii="Times New Roman" w:eastAsia="Times New Roman" w:hAnsi="Times New Roman" w:cs="Times New Roman"/>
                <w:sz w:val="22"/>
                <w:szCs w:val="22"/>
              </w:rPr>
            </w:pPr>
            <w:r w:rsidRPr="000E61F5">
              <w:rPr>
                <w:rFonts w:ascii="Times New Roman" w:eastAsia="Times New Roman" w:hAnsi="Times New Roman" w:cs="Times New Roman"/>
                <w:i/>
              </w:rPr>
              <w:t xml:space="preserve">Tỷ lệ lúa và hoa màu trong vùng nguy cơ nắng nóng, hạn hán/nước biển dâng/sạt lở/ thời tiết cực đoan </w:t>
            </w:r>
          </w:p>
        </w:tc>
        <w:tc>
          <w:tcPr>
            <w:tcW w:w="705" w:type="dxa"/>
          </w:tcPr>
          <w:p w14:paraId="751E5B6D"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8A66CF8"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3AF300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2D320E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8A281B5"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D56C848"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54E4F98"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78504119"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9DE55D7"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015B820" w14:textId="77777777" w:rsidTr="00DB5229">
        <w:tc>
          <w:tcPr>
            <w:tcW w:w="645" w:type="dxa"/>
            <w:vMerge w:val="restart"/>
          </w:tcPr>
          <w:p w14:paraId="2B5F3477"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w:t>
            </w:r>
          </w:p>
        </w:tc>
        <w:tc>
          <w:tcPr>
            <w:tcW w:w="2460" w:type="dxa"/>
          </w:tcPr>
          <w:p w14:paraId="7E6C897A" w14:textId="77777777" w:rsidR="00DB5229" w:rsidRPr="000E61F5" w:rsidRDefault="00DB5229">
            <w:pPr>
              <w:tabs>
                <w:tab w:val="right" w:pos="9340"/>
              </w:tabs>
              <w:rPr>
                <w:rFonts w:ascii="Times New Roman" w:eastAsia="Times New Roman" w:hAnsi="Times New Roman" w:cs="Times New Roman"/>
                <w:b/>
              </w:rPr>
            </w:pPr>
            <w:r w:rsidRPr="000E61F5">
              <w:rPr>
                <w:rFonts w:ascii="Times New Roman" w:eastAsia="Times New Roman" w:hAnsi="Times New Roman" w:cs="Times New Roman"/>
                <w:b/>
              </w:rPr>
              <w:t>Chăn nuôi</w:t>
            </w:r>
          </w:p>
        </w:tc>
        <w:tc>
          <w:tcPr>
            <w:tcW w:w="705" w:type="dxa"/>
          </w:tcPr>
          <w:p w14:paraId="24E2FBC4"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2E15E27"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AE5D0B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D85C2F2"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F94810C"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F279FF8"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E30DB9D"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365ECE1"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183D3B39"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3BF3573" w14:textId="77777777" w:rsidTr="00DB5229">
        <w:tc>
          <w:tcPr>
            <w:tcW w:w="645" w:type="dxa"/>
            <w:vMerge/>
          </w:tcPr>
          <w:p w14:paraId="5C4562DD"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6CEE9DD0" w14:textId="77777777" w:rsidR="00DB5229" w:rsidRPr="000E61F5" w:rsidRDefault="00DB5229">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cơ sở/hộ chăn nuôi có chuồng trại chưa kiên cố</w:t>
            </w:r>
          </w:p>
        </w:tc>
        <w:tc>
          <w:tcPr>
            <w:tcW w:w="705" w:type="dxa"/>
          </w:tcPr>
          <w:p w14:paraId="192920C3"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9DA9767"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31EF3DF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228BD4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FF29F31"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9D1F671"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56E8062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E40A305"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0BAA7AC"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98A74C0" w14:textId="77777777" w:rsidTr="00DB5229">
        <w:tc>
          <w:tcPr>
            <w:tcW w:w="645" w:type="dxa"/>
            <w:vMerge/>
          </w:tcPr>
          <w:p w14:paraId="59722696"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0B3F2FF9" w14:textId="77777777" w:rsidR="00DB5229" w:rsidRPr="000E61F5" w:rsidRDefault="00DB5229">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hộ chăn nuôi nằm trong vùng nguy cơ cao của thiên tai</w:t>
            </w:r>
          </w:p>
        </w:tc>
        <w:tc>
          <w:tcPr>
            <w:tcW w:w="705" w:type="dxa"/>
          </w:tcPr>
          <w:p w14:paraId="12201104"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73398AB6"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18B542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928A666"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7847A6A"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058EDE8"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EAB9600"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7A66B19"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66771ED"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FCC05B9" w14:textId="77777777" w:rsidTr="00DB5229">
        <w:tc>
          <w:tcPr>
            <w:tcW w:w="645" w:type="dxa"/>
            <w:vMerge/>
          </w:tcPr>
          <w:p w14:paraId="2FADD9EB"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3B8DE2FD" w14:textId="77777777" w:rsidR="00DB5229" w:rsidRPr="000E61F5" w:rsidRDefault="00DB5229">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thiệt hại trên tổng đàn nuôi (3 năm gần đây).</w:t>
            </w:r>
          </w:p>
        </w:tc>
        <w:tc>
          <w:tcPr>
            <w:tcW w:w="705" w:type="dxa"/>
          </w:tcPr>
          <w:p w14:paraId="4D49DCD9"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5AA61FA"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47D71F0"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B88CDE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A508005"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3D4C1CE1"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BFCAE2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7B18315"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FFE749B"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81A98D8" w14:textId="77777777" w:rsidTr="00DB5229">
        <w:tc>
          <w:tcPr>
            <w:tcW w:w="645" w:type="dxa"/>
            <w:vMerge/>
          </w:tcPr>
          <w:p w14:paraId="41045283"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5DDE504B" w14:textId="77777777" w:rsidR="00DB5229" w:rsidRPr="000E61F5" w:rsidRDefault="00DB5229">
            <w:pPr>
              <w:tabs>
                <w:tab w:val="right" w:pos="9340"/>
              </w:tabs>
              <w:rPr>
                <w:rFonts w:ascii="Times New Roman" w:eastAsia="Times New Roman" w:hAnsi="Times New Roman" w:cs="Times New Roman"/>
                <w:b/>
              </w:rPr>
            </w:pPr>
            <w:r w:rsidRPr="000E61F5">
              <w:rPr>
                <w:rFonts w:ascii="Times New Roman" w:eastAsia="Times New Roman" w:hAnsi="Times New Roman" w:cs="Times New Roman"/>
                <w:b/>
                <w:i/>
              </w:rPr>
              <w:t>-</w:t>
            </w:r>
            <w:r w:rsidRPr="000E61F5">
              <w:rPr>
                <w:rFonts w:ascii="Times New Roman" w:eastAsia="Times New Roman" w:hAnsi="Times New Roman" w:cs="Times New Roman"/>
                <w:i/>
              </w:rPr>
              <w:t>Tỷ lệ hộ chăn nuôi trong vùng nguy cơ nắng nóng, hạn hán /nước biển dâng/sạt lở/ thời tiết cực đoan</w:t>
            </w:r>
          </w:p>
        </w:tc>
        <w:tc>
          <w:tcPr>
            <w:tcW w:w="705" w:type="dxa"/>
          </w:tcPr>
          <w:p w14:paraId="34BB2BE2"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B8F4064"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1A5F42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6943C02"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FCEE947"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FD80662"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7D79C347"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345674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8985C52"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3629D41" w14:textId="77777777" w:rsidTr="00DB5229">
        <w:tc>
          <w:tcPr>
            <w:tcW w:w="645" w:type="dxa"/>
            <w:vMerge w:val="restart"/>
          </w:tcPr>
          <w:p w14:paraId="5F667540"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c</w:t>
            </w:r>
          </w:p>
          <w:p w14:paraId="78AD0FD5" w14:textId="77777777" w:rsidR="00DB5229" w:rsidRPr="00B84926" w:rsidRDefault="00DB5229" w:rsidP="005D017E">
            <w:pPr>
              <w:tabs>
                <w:tab w:val="right" w:pos="9340"/>
              </w:tabs>
              <w:rPr>
                <w:rFonts w:ascii="Times New Roman" w:eastAsia="Times New Roman" w:hAnsi="Times New Roman" w:cs="Times New Roman"/>
                <w:b/>
                <w:color w:val="000000"/>
              </w:rPr>
            </w:pPr>
          </w:p>
        </w:tc>
        <w:tc>
          <w:tcPr>
            <w:tcW w:w="2460" w:type="dxa"/>
          </w:tcPr>
          <w:p w14:paraId="22455AB0" w14:textId="77777777" w:rsidR="00DB5229" w:rsidRPr="00B84926" w:rsidRDefault="00DB5229" w:rsidP="00BE0EE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 xml:space="preserve">Thủy Sản </w:t>
            </w:r>
          </w:p>
        </w:tc>
        <w:tc>
          <w:tcPr>
            <w:tcW w:w="705" w:type="dxa"/>
          </w:tcPr>
          <w:p w14:paraId="59B4D299"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9002E6C"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67019BD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3C50A5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92B312D"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90A8FAD"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75368AEE"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87CB74F"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3912C6F"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08017E4" w14:textId="77777777" w:rsidTr="00DB5229">
        <w:tc>
          <w:tcPr>
            <w:tcW w:w="645" w:type="dxa"/>
            <w:vMerge/>
          </w:tcPr>
          <w:p w14:paraId="19379511" w14:textId="77777777" w:rsidR="00DB5229" w:rsidRPr="00B84926" w:rsidRDefault="00DB5229">
            <w:pPr>
              <w:tabs>
                <w:tab w:val="right" w:pos="9340"/>
              </w:tabs>
              <w:rPr>
                <w:rFonts w:ascii="Times New Roman" w:eastAsia="Times New Roman" w:hAnsi="Times New Roman" w:cs="Times New Roman"/>
                <w:b/>
                <w:color w:val="000000"/>
              </w:rPr>
            </w:pPr>
          </w:p>
        </w:tc>
        <w:tc>
          <w:tcPr>
            <w:tcW w:w="2460" w:type="dxa"/>
          </w:tcPr>
          <w:p w14:paraId="045E6779" w14:textId="77777777" w:rsidR="00DB5229" w:rsidRPr="000E61F5" w:rsidRDefault="00DB5229">
            <w:pPr>
              <w:pStyle w:val="ListParagraph"/>
              <w:numPr>
                <w:ilvl w:val="0"/>
                <w:numId w:val="48"/>
              </w:numPr>
              <w:tabs>
                <w:tab w:val="right" w:pos="9340"/>
              </w:tabs>
              <w:rPr>
                <w:rFonts w:ascii="Times New Roman" w:eastAsia="Times New Roman" w:hAnsi="Times New Roman" w:cs="Times New Roman"/>
                <w:b/>
                <w:sz w:val="22"/>
                <w:szCs w:val="22"/>
              </w:rPr>
            </w:pPr>
            <w:r w:rsidRPr="000E61F5">
              <w:rPr>
                <w:rFonts w:ascii="Times New Roman" w:eastAsia="Times New Roman" w:hAnsi="Times New Roman" w:cs="Times New Roman"/>
                <w:b/>
              </w:rPr>
              <w:t>Đánh bắt</w:t>
            </w:r>
          </w:p>
        </w:tc>
        <w:tc>
          <w:tcPr>
            <w:tcW w:w="705" w:type="dxa"/>
          </w:tcPr>
          <w:p w14:paraId="34B44C92"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3EA5F0D"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14D1950"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5D0F69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C91DC1A"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2B5769C"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6941C1C"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B07250E"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C255D7B"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12CF26B" w14:textId="77777777" w:rsidTr="00DB5229">
        <w:tc>
          <w:tcPr>
            <w:tcW w:w="645" w:type="dxa"/>
            <w:vMerge/>
          </w:tcPr>
          <w:p w14:paraId="7D21685B" w14:textId="77777777" w:rsidR="00DB5229" w:rsidRPr="00B84926" w:rsidRDefault="00DB5229">
            <w:pPr>
              <w:tabs>
                <w:tab w:val="right" w:pos="9340"/>
              </w:tabs>
              <w:rPr>
                <w:rFonts w:ascii="Times New Roman" w:eastAsia="Times New Roman" w:hAnsi="Times New Roman" w:cs="Times New Roman"/>
                <w:b/>
                <w:color w:val="000000"/>
              </w:rPr>
            </w:pPr>
          </w:p>
        </w:tc>
        <w:tc>
          <w:tcPr>
            <w:tcW w:w="2460" w:type="dxa"/>
          </w:tcPr>
          <w:p w14:paraId="05AD65DF" w14:textId="77777777" w:rsidR="00DB5229" w:rsidRPr="000E61F5" w:rsidRDefault="00DB5229">
            <w:pPr>
              <w:pStyle w:val="ListParagraph"/>
              <w:numPr>
                <w:ilvl w:val="0"/>
                <w:numId w:val="45"/>
              </w:numPr>
              <w:tabs>
                <w:tab w:val="right" w:pos="9340"/>
              </w:tabs>
              <w:ind w:left="84" w:hanging="141"/>
              <w:rPr>
                <w:rFonts w:ascii="Times New Roman" w:eastAsia="Times New Roman" w:hAnsi="Times New Roman" w:cs="Times New Roman"/>
                <w:b/>
                <w:sz w:val="22"/>
                <w:szCs w:val="22"/>
              </w:rPr>
            </w:pPr>
            <w:r w:rsidRPr="000E61F5">
              <w:rPr>
                <w:rFonts w:ascii="Times New Roman" w:eastAsia="Times New Roman" w:hAnsi="Times New Roman" w:cs="Times New Roman"/>
                <w:i/>
              </w:rPr>
              <w:t>Tỷ lệ thuyền đánh bắt nhỏ, thô sơ</w:t>
            </w:r>
          </w:p>
        </w:tc>
        <w:tc>
          <w:tcPr>
            <w:tcW w:w="705" w:type="dxa"/>
          </w:tcPr>
          <w:p w14:paraId="6829C465"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5605339"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B658732"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100930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E157C24"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69482993"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06FD019"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C8F093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661CE1D"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146EC594" w14:textId="77777777" w:rsidTr="00DB5229">
        <w:tc>
          <w:tcPr>
            <w:tcW w:w="645" w:type="dxa"/>
            <w:vMerge/>
          </w:tcPr>
          <w:p w14:paraId="645CE270" w14:textId="77777777" w:rsidR="00DB5229" w:rsidRPr="00B84926" w:rsidRDefault="00DB5229" w:rsidP="005D017E">
            <w:pPr>
              <w:tabs>
                <w:tab w:val="right" w:pos="9340"/>
              </w:tabs>
              <w:rPr>
                <w:rFonts w:ascii="Times New Roman" w:eastAsia="Times New Roman" w:hAnsi="Times New Roman" w:cs="Times New Roman"/>
                <w:b/>
                <w:color w:val="000000"/>
              </w:rPr>
            </w:pPr>
          </w:p>
        </w:tc>
        <w:tc>
          <w:tcPr>
            <w:tcW w:w="2460" w:type="dxa"/>
          </w:tcPr>
          <w:p w14:paraId="5A67CE5C" w14:textId="77777777" w:rsidR="00DB5229" w:rsidRPr="000E61F5" w:rsidRDefault="00DB5229">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người dân đi biển bị thiệt mạng trong 3 năm gần đây</w:t>
            </w:r>
          </w:p>
        </w:tc>
        <w:tc>
          <w:tcPr>
            <w:tcW w:w="705" w:type="dxa"/>
          </w:tcPr>
          <w:p w14:paraId="5B6479EF"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8A6AFD9"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6DB4F27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1C7C3B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7ACD5CA"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3C92A610"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0F97B11"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DF33169"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5BB7B1C"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D785BC8" w14:textId="77777777" w:rsidTr="00DB5229">
        <w:tc>
          <w:tcPr>
            <w:tcW w:w="645" w:type="dxa"/>
            <w:vMerge/>
          </w:tcPr>
          <w:p w14:paraId="789E8186" w14:textId="77777777" w:rsidR="00DB5229" w:rsidRPr="00B84926" w:rsidRDefault="00DB5229" w:rsidP="005D017E">
            <w:pPr>
              <w:tabs>
                <w:tab w:val="right" w:pos="9340"/>
              </w:tabs>
              <w:rPr>
                <w:rFonts w:ascii="Times New Roman" w:eastAsia="Times New Roman" w:hAnsi="Times New Roman" w:cs="Times New Roman"/>
                <w:b/>
                <w:color w:val="000000"/>
              </w:rPr>
            </w:pPr>
          </w:p>
        </w:tc>
        <w:tc>
          <w:tcPr>
            <w:tcW w:w="2460" w:type="dxa"/>
          </w:tcPr>
          <w:p w14:paraId="73DBEBCF" w14:textId="77777777" w:rsidR="00DB5229" w:rsidRPr="000E61F5" w:rsidRDefault="00DB5229">
            <w:pPr>
              <w:numPr>
                <w:ilvl w:val="0"/>
                <w:numId w:val="45"/>
              </w:numPr>
              <w:ind w:left="100" w:hanging="100"/>
              <w:rPr>
                <w:rFonts w:ascii="Times New Roman" w:eastAsia="Times New Roman" w:hAnsi="Times New Roman" w:cs="Times New Roman"/>
                <w:i/>
                <w:sz w:val="22"/>
                <w:szCs w:val="22"/>
              </w:rPr>
            </w:pPr>
            <w:r w:rsidRPr="000E61F5">
              <w:rPr>
                <w:rFonts w:ascii="Times New Roman" w:eastAsia="Times New Roman" w:hAnsi="Times New Roman" w:cs="Times New Roman"/>
                <w:i/>
              </w:rPr>
              <w:t>Tỷ lệ phương tiện bị thiệt hại trên tổng phương tiện đánh bắt (3 năm gần đây)</w:t>
            </w:r>
          </w:p>
        </w:tc>
        <w:tc>
          <w:tcPr>
            <w:tcW w:w="705" w:type="dxa"/>
          </w:tcPr>
          <w:p w14:paraId="56F2676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C758FFE"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3521D83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E719B9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76BAEC1"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91BD7FD"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5C39CF63"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30D5F7EF"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1B95660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97B4AF9" w14:textId="77777777" w:rsidTr="00DB5229">
        <w:tc>
          <w:tcPr>
            <w:tcW w:w="645" w:type="dxa"/>
            <w:vMerge/>
          </w:tcPr>
          <w:p w14:paraId="1D65F2CE" w14:textId="77777777" w:rsidR="00DB5229" w:rsidRPr="00B84926" w:rsidRDefault="00DB5229" w:rsidP="005D017E">
            <w:pPr>
              <w:tabs>
                <w:tab w:val="right" w:pos="9340"/>
              </w:tabs>
              <w:rPr>
                <w:rFonts w:ascii="Times New Roman" w:eastAsia="Times New Roman" w:hAnsi="Times New Roman" w:cs="Times New Roman"/>
                <w:b/>
                <w:color w:val="000000"/>
              </w:rPr>
            </w:pPr>
          </w:p>
        </w:tc>
        <w:tc>
          <w:tcPr>
            <w:tcW w:w="2460" w:type="dxa"/>
          </w:tcPr>
          <w:p w14:paraId="6B2098EF" w14:textId="77777777" w:rsidR="00DB5229" w:rsidRPr="000E61F5" w:rsidRDefault="00DB5229">
            <w:pPr>
              <w:pStyle w:val="ListParagraph"/>
              <w:numPr>
                <w:ilvl w:val="0"/>
                <w:numId w:val="48"/>
              </w:numPr>
              <w:tabs>
                <w:tab w:val="right" w:pos="9340"/>
              </w:tabs>
              <w:rPr>
                <w:rFonts w:ascii="Times New Roman" w:eastAsia="Times New Roman" w:hAnsi="Times New Roman" w:cs="Times New Roman"/>
                <w:b/>
                <w:i/>
                <w:sz w:val="22"/>
                <w:szCs w:val="22"/>
              </w:rPr>
            </w:pPr>
            <w:r w:rsidRPr="000E61F5">
              <w:rPr>
                <w:rFonts w:ascii="Times New Roman" w:eastAsia="Times New Roman" w:hAnsi="Times New Roman" w:cs="Times New Roman"/>
                <w:b/>
                <w:i/>
              </w:rPr>
              <w:t>Nuôi trồng</w:t>
            </w:r>
          </w:p>
        </w:tc>
        <w:tc>
          <w:tcPr>
            <w:tcW w:w="705" w:type="dxa"/>
          </w:tcPr>
          <w:p w14:paraId="5C97E955"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4ADF39EB"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0BDD69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DDF5AF8"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CB1A167"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589C6EF"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1A1827D"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7C17A9B5"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2D67CB7"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DD89733" w14:textId="77777777" w:rsidTr="00DB5229">
        <w:tc>
          <w:tcPr>
            <w:tcW w:w="645" w:type="dxa"/>
            <w:vMerge/>
          </w:tcPr>
          <w:p w14:paraId="39F83223" w14:textId="77777777" w:rsidR="00DB5229" w:rsidRPr="00B84926" w:rsidRDefault="00DB5229" w:rsidP="005D017E">
            <w:pPr>
              <w:tabs>
                <w:tab w:val="right" w:pos="9340"/>
              </w:tabs>
              <w:rPr>
                <w:rFonts w:ascii="Times New Roman" w:eastAsia="Times New Roman" w:hAnsi="Times New Roman" w:cs="Times New Roman"/>
                <w:b/>
                <w:color w:val="000000"/>
              </w:rPr>
            </w:pPr>
          </w:p>
        </w:tc>
        <w:tc>
          <w:tcPr>
            <w:tcW w:w="2460" w:type="dxa"/>
          </w:tcPr>
          <w:p w14:paraId="01A82FFA" w14:textId="77777777" w:rsidR="00DB5229" w:rsidRPr="000E61F5" w:rsidRDefault="00DB5229">
            <w:pPr>
              <w:numPr>
                <w:ilvl w:val="0"/>
                <w:numId w:val="45"/>
              </w:numPr>
              <w:ind w:left="100" w:hanging="100"/>
              <w:rPr>
                <w:rFonts w:ascii="Times New Roman" w:hAnsi="Times New Roman" w:cs="Times New Roman"/>
                <w:i/>
                <w:sz w:val="22"/>
                <w:szCs w:val="22"/>
              </w:rPr>
            </w:pPr>
            <w:r w:rsidRPr="000E61F5">
              <w:rPr>
                <w:rFonts w:ascii="Times New Roman" w:hAnsi="Times New Roman" w:cs="Times New Roman"/>
                <w:i/>
                <w:sz w:val="22"/>
                <w:szCs w:val="22"/>
              </w:rPr>
              <w:t>Tỷ lệ diện tích nuôi bờ bao bằng đất/ thiếu kiên cố</w:t>
            </w:r>
          </w:p>
        </w:tc>
        <w:tc>
          <w:tcPr>
            <w:tcW w:w="705" w:type="dxa"/>
          </w:tcPr>
          <w:p w14:paraId="2C453355"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75CF0F7B"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2391D19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C225F4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DAEF7D2"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C660DE0"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722F3B5D"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9055BB1"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D9B6758"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96AF07A" w14:textId="77777777" w:rsidTr="00DB5229">
        <w:tc>
          <w:tcPr>
            <w:tcW w:w="645" w:type="dxa"/>
            <w:vMerge/>
          </w:tcPr>
          <w:p w14:paraId="092D5FAA" w14:textId="77777777" w:rsidR="00DB5229" w:rsidRPr="00B84926" w:rsidRDefault="00DB5229">
            <w:pPr>
              <w:tabs>
                <w:tab w:val="right" w:pos="9340"/>
              </w:tabs>
              <w:rPr>
                <w:rFonts w:ascii="Times New Roman" w:eastAsia="Times New Roman" w:hAnsi="Times New Roman" w:cs="Times New Roman"/>
                <w:color w:val="000000"/>
              </w:rPr>
            </w:pPr>
          </w:p>
        </w:tc>
        <w:tc>
          <w:tcPr>
            <w:tcW w:w="2460" w:type="dxa"/>
          </w:tcPr>
          <w:p w14:paraId="2CBBB1F5" w14:textId="77777777" w:rsidR="00DB5229" w:rsidRPr="000E61F5" w:rsidRDefault="00DB5229">
            <w:pPr>
              <w:numPr>
                <w:ilvl w:val="0"/>
                <w:numId w:val="45"/>
              </w:numPr>
              <w:ind w:left="100" w:hanging="100"/>
              <w:rPr>
                <w:rFonts w:ascii="Times New Roman" w:hAnsi="Times New Roman" w:cs="Times New Roman"/>
                <w:i/>
                <w:sz w:val="22"/>
                <w:szCs w:val="22"/>
              </w:rPr>
            </w:pPr>
            <w:r w:rsidRPr="000E61F5">
              <w:rPr>
                <w:rFonts w:ascii="Times New Roman" w:hAnsi="Times New Roman" w:cs="Times New Roman"/>
                <w:i/>
                <w:sz w:val="22"/>
                <w:szCs w:val="22"/>
              </w:rPr>
              <w:t xml:space="preserve"> Tỷ lệ diên tích nuôi nằm trong vùng nguy cơ cao (bão, lụt</w:t>
            </w:r>
            <w:r w:rsidRPr="000E61F5">
              <w:rPr>
                <w:rFonts w:ascii="Times New Roman" w:eastAsia="Times New Roman" w:hAnsi="Times New Roman" w:cs="Times New Roman"/>
                <w:i/>
              </w:rPr>
              <w:t>, nước biển dâng/sạt lở/ thời tiết cực đoan…)</w:t>
            </w:r>
          </w:p>
        </w:tc>
        <w:tc>
          <w:tcPr>
            <w:tcW w:w="705" w:type="dxa"/>
          </w:tcPr>
          <w:p w14:paraId="37A6DC7F"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1765BB79"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34D5C170"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76AAD2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2822F67"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76141A8"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920AF8F"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5FBDF96"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4ABD40C7"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CB66441" w14:textId="77777777" w:rsidTr="00DB5229">
        <w:tc>
          <w:tcPr>
            <w:tcW w:w="645" w:type="dxa"/>
            <w:vMerge/>
          </w:tcPr>
          <w:p w14:paraId="76985E85"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4E6F0B3A" w14:textId="77777777" w:rsidR="00DB5229" w:rsidRPr="000E61F5" w:rsidRDefault="00DB5229">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thiệt hại trên tổng diện tích nuôi trồng (3 năm gần đây)</w:t>
            </w:r>
          </w:p>
        </w:tc>
        <w:tc>
          <w:tcPr>
            <w:tcW w:w="705" w:type="dxa"/>
          </w:tcPr>
          <w:p w14:paraId="150E941A"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B546FBA"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214F1AF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2C990C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9C4EEFA"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310B2E1"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2AB353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3D25196E"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34D6F5F"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38F8CCDF" w14:textId="77777777" w:rsidTr="00DB5229">
        <w:tc>
          <w:tcPr>
            <w:tcW w:w="645" w:type="dxa"/>
            <w:vMerge/>
          </w:tcPr>
          <w:p w14:paraId="5C30FC29"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5E4695F9" w14:textId="77777777" w:rsidR="00DB5229" w:rsidRPr="000E61F5" w:rsidRDefault="00DB5229">
            <w:pPr>
              <w:numPr>
                <w:ilvl w:val="0"/>
                <w:numId w:val="45"/>
              </w:numPr>
              <w:ind w:left="100" w:hanging="100"/>
              <w:rPr>
                <w:rFonts w:ascii="Times New Roman" w:hAnsi="Times New Roman" w:cs="Times New Roman"/>
                <w:sz w:val="22"/>
                <w:szCs w:val="22"/>
              </w:rPr>
            </w:pPr>
            <w:r w:rsidRPr="000E61F5">
              <w:rPr>
                <w:rFonts w:ascii="Times New Roman" w:eastAsia="Times New Roman" w:hAnsi="Times New Roman" w:cs="Times New Roman"/>
                <w:i/>
              </w:rPr>
              <w:t>Tỷ lệ diện tích nuôi trồng thủy sản trong vùng nguy cơ nắng nóng,hạn hán…)</w:t>
            </w:r>
          </w:p>
        </w:tc>
        <w:tc>
          <w:tcPr>
            <w:tcW w:w="705" w:type="dxa"/>
          </w:tcPr>
          <w:p w14:paraId="54F44C92"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B2A5215"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619BCFA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317B6788"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63FA904"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3343EBC6"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FB8E54B"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03414A56"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ACD81C8"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D131D7E" w14:textId="77777777" w:rsidTr="00DB5229">
        <w:tc>
          <w:tcPr>
            <w:tcW w:w="645" w:type="dxa"/>
            <w:vMerge w:val="restart"/>
          </w:tcPr>
          <w:p w14:paraId="3BD8511E"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e</w:t>
            </w:r>
          </w:p>
        </w:tc>
        <w:tc>
          <w:tcPr>
            <w:tcW w:w="2460" w:type="dxa"/>
          </w:tcPr>
          <w:p w14:paraId="74ACB806"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Du lịch</w:t>
            </w:r>
          </w:p>
        </w:tc>
        <w:tc>
          <w:tcPr>
            <w:tcW w:w="705" w:type="dxa"/>
          </w:tcPr>
          <w:p w14:paraId="211CAD00"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425A55A"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3454B0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45D3E5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82E4D4D"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35862CE"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0D35EE4"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7EC1370"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46B29BE3"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64589EB" w14:textId="77777777" w:rsidTr="00DB5229">
        <w:tc>
          <w:tcPr>
            <w:tcW w:w="645" w:type="dxa"/>
            <w:vMerge/>
          </w:tcPr>
          <w:p w14:paraId="715F564B"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717E6E2F" w14:textId="77777777" w:rsidR="00DB5229" w:rsidRPr="00CC5B02" w:rsidRDefault="00DB5229">
            <w:pPr>
              <w:numPr>
                <w:ilvl w:val="0"/>
                <w:numId w:val="45"/>
              </w:numPr>
              <w:ind w:left="100" w:hanging="100"/>
              <w:rPr>
                <w:rFonts w:ascii="Times New Roman" w:hAnsi="Times New Roman" w:cs="Times New Roman"/>
                <w:sz w:val="22"/>
                <w:szCs w:val="22"/>
              </w:rPr>
            </w:pPr>
            <w:r w:rsidRPr="00CC5B02">
              <w:rPr>
                <w:rFonts w:ascii="Times New Roman" w:eastAsia="Times New Roman" w:hAnsi="Times New Roman" w:cs="Times New Roman"/>
                <w:i/>
              </w:rPr>
              <w:t>Tỉ lệ cơ sở kinh doanh du lịch bị thiệt hại trên tổng số cơ sở kinh doanh (3 năm gần đây)</w:t>
            </w:r>
          </w:p>
        </w:tc>
        <w:tc>
          <w:tcPr>
            <w:tcW w:w="705" w:type="dxa"/>
          </w:tcPr>
          <w:p w14:paraId="1A55F37E"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6E6AEA55"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6ACBC9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BCC7EB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F262EB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6DADC41"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5405EE3"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018509ED"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7DA8C4E"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EBF27E6" w14:textId="77777777" w:rsidTr="00DB5229">
        <w:tc>
          <w:tcPr>
            <w:tcW w:w="645" w:type="dxa"/>
            <w:vMerge/>
          </w:tcPr>
          <w:p w14:paraId="74C8CBCB"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563F1944" w14:textId="77777777" w:rsidR="00DB5229" w:rsidRPr="00CC5B02" w:rsidRDefault="00DB5229">
            <w:pPr>
              <w:numPr>
                <w:ilvl w:val="0"/>
                <w:numId w:val="45"/>
              </w:numPr>
              <w:ind w:left="100" w:hanging="100"/>
              <w:rPr>
                <w:rFonts w:ascii="Times New Roman" w:hAnsi="Times New Roman" w:cs="Times New Roman"/>
                <w:sz w:val="22"/>
                <w:szCs w:val="22"/>
              </w:rPr>
            </w:pPr>
            <w:r w:rsidRPr="00CC5B02">
              <w:rPr>
                <w:rFonts w:ascii="Times New Roman" w:eastAsia="Times New Roman" w:hAnsi="Times New Roman" w:cs="Times New Roman"/>
                <w:i/>
              </w:rPr>
              <w:t xml:space="preserve">Tỷ lệ cơ sở kinh doanh du lich trong vùng nguy cơ xâm thực, hạn hán/nước biển dâng/sạt lở/ thời tiết cực đoan </w:t>
            </w:r>
          </w:p>
        </w:tc>
        <w:tc>
          <w:tcPr>
            <w:tcW w:w="705" w:type="dxa"/>
          </w:tcPr>
          <w:p w14:paraId="4DB91C8B"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188EE57"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D2C646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B13E93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5E6556B"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3067C882"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883E684"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72F0DC7"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3304B23"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B2CB4AB" w14:textId="77777777" w:rsidTr="00DB5229">
        <w:tc>
          <w:tcPr>
            <w:tcW w:w="645" w:type="dxa"/>
            <w:vMerge/>
          </w:tcPr>
          <w:p w14:paraId="366A8683"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2FB725FC" w14:textId="77777777" w:rsidR="00DB5229" w:rsidRPr="00CC5B02" w:rsidRDefault="00DB5229">
            <w:pPr>
              <w:tabs>
                <w:tab w:val="right" w:pos="9340"/>
              </w:tabs>
              <w:rPr>
                <w:rFonts w:ascii="Times New Roman" w:eastAsia="Times New Roman" w:hAnsi="Times New Roman" w:cs="Times New Roman"/>
              </w:rPr>
            </w:pPr>
            <w:r w:rsidRPr="00CC5B02">
              <w:rPr>
                <w:rFonts w:ascii="Times New Roman" w:eastAsia="Times New Roman" w:hAnsi="Times New Roman" w:cs="Times New Roman"/>
                <w:i/>
              </w:rPr>
              <w:t>-% các điểm/dải san hô, khu dự trữ sinh quyển hoặc khu bảo tồn sinh thái ven biển nằm trong vùng có nguy cơ cao của biến đổi khí hậu, tăng nhiệt độ và thiên tai</w:t>
            </w:r>
          </w:p>
        </w:tc>
        <w:tc>
          <w:tcPr>
            <w:tcW w:w="705" w:type="dxa"/>
          </w:tcPr>
          <w:p w14:paraId="2038F89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44A54345"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312916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A61B08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0BE122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36CAECE2"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1EE72F8"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3BD57E7"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21E22185"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5856599" w14:textId="77777777" w:rsidTr="00DB5229">
        <w:tc>
          <w:tcPr>
            <w:tcW w:w="645" w:type="dxa"/>
            <w:vMerge w:val="restart"/>
          </w:tcPr>
          <w:p w14:paraId="7D1BFDA7"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g</w:t>
            </w:r>
          </w:p>
        </w:tc>
        <w:tc>
          <w:tcPr>
            <w:tcW w:w="2460" w:type="dxa"/>
          </w:tcPr>
          <w:p w14:paraId="35DEE17C"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Buôn bán và dịch vụ khác</w:t>
            </w:r>
          </w:p>
        </w:tc>
        <w:tc>
          <w:tcPr>
            <w:tcW w:w="705" w:type="dxa"/>
          </w:tcPr>
          <w:p w14:paraId="427D2897"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68AFAD3"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2CC565E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BE3A61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76873C9"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D2ECA46"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712BA9E"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48E1B69"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ABE6714"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36C6340" w14:textId="77777777" w:rsidTr="00DB5229">
        <w:tc>
          <w:tcPr>
            <w:tcW w:w="645" w:type="dxa"/>
            <w:vMerge/>
          </w:tcPr>
          <w:p w14:paraId="099777AD"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12D6DA34" w14:textId="77777777" w:rsidR="00DB5229" w:rsidRPr="00CC5B02" w:rsidRDefault="00DB5229">
            <w:pPr>
              <w:numPr>
                <w:ilvl w:val="0"/>
                <w:numId w:val="45"/>
              </w:numPr>
              <w:ind w:left="100" w:hanging="100"/>
              <w:rPr>
                <w:rFonts w:ascii="Times New Roman" w:hAnsi="Times New Roman" w:cs="Times New Roman"/>
                <w:sz w:val="22"/>
                <w:szCs w:val="22"/>
              </w:rPr>
            </w:pPr>
            <w:r w:rsidRPr="00CC5B02">
              <w:rPr>
                <w:rFonts w:ascii="Times New Roman" w:eastAsia="Times New Roman" w:hAnsi="Times New Roman" w:cs="Times New Roman"/>
                <w:i/>
              </w:rPr>
              <w:t>Tỷ lệ các cơ sở/hàng quán buôn bán nhỏ lẻ nằm trong vùng nguy cơ cao (chịu ảnh hướng của bão, lụt, nắng nóng, hạn hán, nước biển dâng, sạt lở, thời tiết cực đoan..)</w:t>
            </w:r>
          </w:p>
        </w:tc>
        <w:tc>
          <w:tcPr>
            <w:tcW w:w="705" w:type="dxa"/>
          </w:tcPr>
          <w:p w14:paraId="577DB2C3"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0C3FD3AF"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7A8A92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C6F23EC"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EC2093F"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74E9A11B"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1D68650"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DEB8E7E"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0C6530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8397D07" w14:textId="77777777" w:rsidTr="00DB5229">
        <w:tc>
          <w:tcPr>
            <w:tcW w:w="645" w:type="dxa"/>
            <w:vMerge/>
          </w:tcPr>
          <w:p w14:paraId="30286611" w14:textId="77777777" w:rsidR="00DB5229" w:rsidRPr="00B84926" w:rsidRDefault="00DB5229">
            <w:pPr>
              <w:widowControl w:val="0"/>
              <w:spacing w:line="276" w:lineRule="auto"/>
              <w:rPr>
                <w:rFonts w:ascii="Times New Roman" w:eastAsia="Times New Roman" w:hAnsi="Times New Roman" w:cs="Times New Roman"/>
                <w:b/>
                <w:color w:val="000000"/>
              </w:rPr>
            </w:pPr>
          </w:p>
        </w:tc>
        <w:tc>
          <w:tcPr>
            <w:tcW w:w="2460" w:type="dxa"/>
          </w:tcPr>
          <w:p w14:paraId="18E06F86" w14:textId="77777777" w:rsidR="00DB5229" w:rsidRPr="00CC5B02" w:rsidRDefault="00DB5229">
            <w:pPr>
              <w:tabs>
                <w:tab w:val="right" w:pos="9340"/>
              </w:tabs>
              <w:rPr>
                <w:rFonts w:ascii="Times New Roman" w:eastAsia="Times New Roman" w:hAnsi="Times New Roman" w:cs="Times New Roman"/>
              </w:rPr>
            </w:pPr>
            <w:r w:rsidRPr="00CC5B02">
              <w:rPr>
                <w:rFonts w:ascii="Times New Roman" w:eastAsia="Times New Roman" w:hAnsi="Times New Roman" w:cs="Times New Roman"/>
                <w:i/>
              </w:rPr>
              <w:t>-Tỷ lệ các hộ buôn bán nhỏ lẻ bị thiệt hại trên tổng số hộ buôn bán (3 năm gần đây)</w:t>
            </w:r>
          </w:p>
        </w:tc>
        <w:tc>
          <w:tcPr>
            <w:tcW w:w="705" w:type="dxa"/>
          </w:tcPr>
          <w:p w14:paraId="752316E2"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E31C693"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369BD39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31107B3"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0F610837"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884E393"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D1B3DB8"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91B81F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0F562E43"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3747F7C" w14:textId="77777777" w:rsidTr="00DB5229">
        <w:tc>
          <w:tcPr>
            <w:tcW w:w="645" w:type="dxa"/>
          </w:tcPr>
          <w:p w14:paraId="507E7AB1"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B12</w:t>
            </w:r>
          </w:p>
        </w:tc>
        <w:tc>
          <w:tcPr>
            <w:tcW w:w="2460" w:type="dxa"/>
          </w:tcPr>
          <w:p w14:paraId="1F35A99A"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Thông tin truyền thông và cảnh báo sớm</w:t>
            </w:r>
          </w:p>
        </w:tc>
        <w:tc>
          <w:tcPr>
            <w:tcW w:w="705" w:type="dxa"/>
          </w:tcPr>
          <w:p w14:paraId="68B82F7E"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7D02D79A"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1161F2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8B7522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BD844D1"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22D4CFE2"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5937CF4A"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4D1840F2"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6804F71"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CE98C40" w14:textId="77777777" w:rsidTr="00DB5229">
        <w:tc>
          <w:tcPr>
            <w:tcW w:w="645" w:type="dxa"/>
          </w:tcPr>
          <w:p w14:paraId="574BA54B"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w:t>
            </w:r>
          </w:p>
        </w:tc>
        <w:tc>
          <w:tcPr>
            <w:tcW w:w="2460" w:type="dxa"/>
          </w:tcPr>
          <w:p w14:paraId="0C1101CB" w14:textId="77777777" w:rsidR="00DB5229" w:rsidRPr="00CC5B02" w:rsidRDefault="00DB5229" w:rsidP="00906ED5">
            <w:pPr>
              <w:rPr>
                <w:rFonts w:ascii="Times New Roman" w:hAnsi="Times New Roman" w:cs="Times New Roman"/>
              </w:rPr>
            </w:pPr>
            <w:r w:rsidRPr="00CC5B02">
              <w:rPr>
                <w:rFonts w:ascii="Times New Roman" w:eastAsia="Times New Roman" w:hAnsi="Times New Roman" w:cs="Times New Roman"/>
                <w:i/>
              </w:rPr>
              <w:t>Tỷ lệ hộ trên tổng số hộ chưa có tivi/radio</w:t>
            </w:r>
          </w:p>
        </w:tc>
        <w:tc>
          <w:tcPr>
            <w:tcW w:w="705" w:type="dxa"/>
          </w:tcPr>
          <w:p w14:paraId="037E9088"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97B6555"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DEB42F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57617AA"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5E76A54E"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8B0854B"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76F64D8F"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620A5372"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413016DA"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70EEC7F" w14:textId="77777777" w:rsidTr="00DB5229">
        <w:tc>
          <w:tcPr>
            <w:tcW w:w="645" w:type="dxa"/>
          </w:tcPr>
          <w:p w14:paraId="56B65209"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b</w:t>
            </w:r>
          </w:p>
        </w:tc>
        <w:tc>
          <w:tcPr>
            <w:tcW w:w="2460" w:type="dxa"/>
          </w:tcPr>
          <w:p w14:paraId="2B75F491" w14:textId="77777777" w:rsidR="00DB5229" w:rsidRPr="00CC5B02" w:rsidRDefault="00DB5229" w:rsidP="00906ED5">
            <w:pPr>
              <w:rPr>
                <w:rFonts w:ascii="Times New Roman" w:hAnsi="Times New Roman" w:cs="Times New Roman"/>
              </w:rPr>
            </w:pPr>
            <w:r w:rsidRPr="00CC5B02">
              <w:rPr>
                <w:rFonts w:ascii="Times New Roman" w:eastAsia="Times New Roman" w:hAnsi="Times New Roman" w:cs="Times New Roman"/>
                <w:i/>
              </w:rPr>
              <w:t>Tỷ lệ hộ trên tổng số hộ chưa có điện thoại di động/</w:t>
            </w:r>
          </w:p>
        </w:tc>
        <w:tc>
          <w:tcPr>
            <w:tcW w:w="705" w:type="dxa"/>
          </w:tcPr>
          <w:p w14:paraId="67343B9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9DECC52"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3515608"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25E4E7D"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6F60C98"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484DEE5F"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70BE9377"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5A2C3E14"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E567D39"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BD4F00E" w14:textId="77777777" w:rsidTr="00DB5229">
        <w:tc>
          <w:tcPr>
            <w:tcW w:w="645" w:type="dxa"/>
          </w:tcPr>
          <w:p w14:paraId="6293701E"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c</w:t>
            </w:r>
          </w:p>
        </w:tc>
        <w:tc>
          <w:tcPr>
            <w:tcW w:w="2460" w:type="dxa"/>
          </w:tcPr>
          <w:p w14:paraId="4D4120A4" w14:textId="77777777" w:rsidR="00DB5229" w:rsidRPr="00CC5B02" w:rsidRDefault="00DB5229" w:rsidP="00906ED5">
            <w:pPr>
              <w:rPr>
                <w:rFonts w:ascii="Times New Roman" w:hAnsi="Times New Roman" w:cs="Times New Roman"/>
              </w:rPr>
            </w:pPr>
            <w:r w:rsidRPr="00CC5B02">
              <w:rPr>
                <w:rFonts w:ascii="Times New Roman" w:eastAsia="Times New Roman" w:hAnsi="Times New Roman" w:cs="Times New Roman"/>
                <w:i/>
              </w:rPr>
              <w:t>Tỷ lệ hộ trên tổng số hộ chưa tiếp cận với Internet</w:t>
            </w:r>
          </w:p>
        </w:tc>
        <w:tc>
          <w:tcPr>
            <w:tcW w:w="705" w:type="dxa"/>
          </w:tcPr>
          <w:p w14:paraId="568E0313"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2118E564"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5324FFF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D7CDAB5"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49DF3722"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352E3FA"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6E00B261"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BC814CC"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35D29CC5"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47C795ED" w14:textId="77777777" w:rsidTr="00DB5229">
        <w:tc>
          <w:tcPr>
            <w:tcW w:w="645" w:type="dxa"/>
          </w:tcPr>
          <w:p w14:paraId="630A35A8"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d</w:t>
            </w:r>
          </w:p>
        </w:tc>
        <w:tc>
          <w:tcPr>
            <w:tcW w:w="2460" w:type="dxa"/>
          </w:tcPr>
          <w:p w14:paraId="19B94F84" w14:textId="77777777" w:rsidR="00DB5229" w:rsidRPr="00CC5B02" w:rsidRDefault="00DB5229">
            <w:pPr>
              <w:tabs>
                <w:tab w:val="right" w:pos="9340"/>
              </w:tabs>
              <w:rPr>
                <w:rFonts w:ascii="Times New Roman" w:eastAsia="Times New Roman" w:hAnsi="Times New Roman" w:cs="Times New Roman"/>
              </w:rPr>
            </w:pPr>
            <w:r w:rsidRPr="00CC5B02">
              <w:rPr>
                <w:rFonts w:ascii="Times New Roman" w:eastAsia="Times New Roman" w:hAnsi="Times New Roman" w:cs="Times New Roman"/>
                <w:i/>
              </w:rPr>
              <w:t>Tỷ lệ địa bàn dân cư thiếu loa truyền thanh</w:t>
            </w:r>
          </w:p>
        </w:tc>
        <w:tc>
          <w:tcPr>
            <w:tcW w:w="705" w:type="dxa"/>
          </w:tcPr>
          <w:p w14:paraId="752C3A7D"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CCCCED0"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1826CFB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3FB6444"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E4254CC"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51BC1CFB"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38B0A13A"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6B25F1F4"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29C00D36"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092D16D7" w14:textId="77777777" w:rsidTr="00DB5229">
        <w:tc>
          <w:tcPr>
            <w:tcW w:w="645" w:type="dxa"/>
          </w:tcPr>
          <w:p w14:paraId="4ECF7F9C"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B13</w:t>
            </w:r>
          </w:p>
        </w:tc>
        <w:tc>
          <w:tcPr>
            <w:tcW w:w="2460" w:type="dxa"/>
          </w:tcPr>
          <w:p w14:paraId="095F6DB3" w14:textId="77777777" w:rsidR="00DB5229" w:rsidRPr="00CC5B02" w:rsidRDefault="00DB5229">
            <w:pPr>
              <w:tabs>
                <w:tab w:val="right" w:pos="9340"/>
              </w:tabs>
              <w:rPr>
                <w:rFonts w:ascii="Times New Roman" w:eastAsia="Times New Roman" w:hAnsi="Times New Roman" w:cs="Times New Roman"/>
                <w:b/>
              </w:rPr>
            </w:pPr>
            <w:r w:rsidRPr="00CC5B02">
              <w:rPr>
                <w:rFonts w:ascii="Times New Roman" w:eastAsia="Times New Roman" w:hAnsi="Times New Roman" w:cs="Times New Roman"/>
                <w:b/>
              </w:rPr>
              <w:t>Phòng chống thiên tai/TƯBĐKH</w:t>
            </w:r>
          </w:p>
        </w:tc>
        <w:tc>
          <w:tcPr>
            <w:tcW w:w="705" w:type="dxa"/>
          </w:tcPr>
          <w:p w14:paraId="2D002054"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78E5081C"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57512F6"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765135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BA42F12"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64AEBB8D"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1E5DED5C"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467B3CC"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696956A0"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C2242E5" w14:textId="77777777" w:rsidTr="00DB5229">
        <w:tc>
          <w:tcPr>
            <w:tcW w:w="645" w:type="dxa"/>
          </w:tcPr>
          <w:p w14:paraId="21D1DA00"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a</w:t>
            </w:r>
          </w:p>
        </w:tc>
        <w:tc>
          <w:tcPr>
            <w:tcW w:w="2460" w:type="dxa"/>
          </w:tcPr>
          <w:p w14:paraId="0AA4E5B4" w14:textId="77777777" w:rsidR="00DB5229" w:rsidRPr="00CC5B02" w:rsidRDefault="00DB5229" w:rsidP="001F77DB">
            <w:pPr>
              <w:rPr>
                <w:rFonts w:ascii="Times New Roman" w:hAnsi="Times New Roman" w:cs="Times New Roman"/>
              </w:rPr>
            </w:pPr>
            <w:r w:rsidRPr="00CC5B02">
              <w:rPr>
                <w:rFonts w:ascii="Times New Roman" w:eastAsia="Times New Roman" w:hAnsi="Times New Roman" w:cs="Times New Roman"/>
                <w:i/>
              </w:rPr>
              <w:t xml:space="preserve">Tỷ lệ phương tiện trang thiết bị còn thiếu theo kế hoạch </w:t>
            </w:r>
          </w:p>
        </w:tc>
        <w:tc>
          <w:tcPr>
            <w:tcW w:w="705" w:type="dxa"/>
          </w:tcPr>
          <w:p w14:paraId="730CEA9A"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1910956"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441FF797"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96A436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1CA8C7AC"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200D1A0"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4476AD2F"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17DEB78C"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563436AC"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5865C2EF" w14:textId="77777777" w:rsidTr="00DB5229">
        <w:tc>
          <w:tcPr>
            <w:tcW w:w="645" w:type="dxa"/>
          </w:tcPr>
          <w:p w14:paraId="396D1FF0" w14:textId="77777777" w:rsidR="00DB5229" w:rsidRPr="00B84926" w:rsidRDefault="00DB5229">
            <w:pPr>
              <w:tabs>
                <w:tab w:val="right" w:pos="9340"/>
              </w:tabs>
              <w:rPr>
                <w:rFonts w:ascii="Times New Roman" w:eastAsia="Times New Roman" w:hAnsi="Times New Roman" w:cs="Times New Roman"/>
                <w:color w:val="000000"/>
              </w:rPr>
            </w:pPr>
            <w:r w:rsidRPr="00B84926">
              <w:rPr>
                <w:rFonts w:ascii="Times New Roman" w:eastAsia="Times New Roman" w:hAnsi="Times New Roman" w:cs="Times New Roman"/>
                <w:color w:val="000000"/>
              </w:rPr>
              <w:t>b</w:t>
            </w:r>
          </w:p>
        </w:tc>
        <w:tc>
          <w:tcPr>
            <w:tcW w:w="2460" w:type="dxa"/>
          </w:tcPr>
          <w:p w14:paraId="2A6EFE60" w14:textId="77777777" w:rsidR="00DB5229" w:rsidRPr="00CC5B02" w:rsidRDefault="00DB5229">
            <w:pPr>
              <w:tabs>
                <w:tab w:val="right" w:pos="9340"/>
              </w:tabs>
              <w:rPr>
                <w:rFonts w:ascii="Times New Roman" w:eastAsia="Times New Roman" w:hAnsi="Times New Roman" w:cs="Times New Roman"/>
              </w:rPr>
            </w:pPr>
            <w:r w:rsidRPr="00CC5B02">
              <w:rPr>
                <w:rFonts w:ascii="Times New Roman" w:eastAsia="Times New Roman" w:hAnsi="Times New Roman" w:cs="Times New Roman"/>
                <w:i/>
              </w:rPr>
              <w:t>Tỷ lệ vật tư dự phòng còn thiếu theo kế hoạch</w:t>
            </w:r>
          </w:p>
        </w:tc>
        <w:tc>
          <w:tcPr>
            <w:tcW w:w="705" w:type="dxa"/>
          </w:tcPr>
          <w:p w14:paraId="7F216796"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3F8FE6F8"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0E9C8D24"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6DF57C6"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61371B8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1A27C04B"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0208C435"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255BD942"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4FAA6EB4"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2A5935CF" w14:textId="77777777" w:rsidTr="00DB5229">
        <w:tc>
          <w:tcPr>
            <w:tcW w:w="645" w:type="dxa"/>
          </w:tcPr>
          <w:p w14:paraId="52F438F8"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B14</w:t>
            </w:r>
          </w:p>
        </w:tc>
        <w:tc>
          <w:tcPr>
            <w:tcW w:w="2460" w:type="dxa"/>
          </w:tcPr>
          <w:p w14:paraId="7E3A5C61" w14:textId="77777777" w:rsidR="00DB5229" w:rsidRPr="00CC5B02" w:rsidRDefault="00DB5229">
            <w:pPr>
              <w:tabs>
                <w:tab w:val="right" w:pos="9340"/>
              </w:tabs>
              <w:rPr>
                <w:rFonts w:ascii="Times New Roman" w:eastAsia="Times New Roman" w:hAnsi="Times New Roman" w:cs="Times New Roman"/>
                <w:b/>
              </w:rPr>
            </w:pPr>
            <w:r w:rsidRPr="00CC5B02">
              <w:rPr>
                <w:rFonts w:ascii="Times New Roman" w:eastAsia="Times New Roman" w:hAnsi="Times New Roman" w:cs="Times New Roman"/>
                <w:b/>
              </w:rPr>
              <w:t>Giới trong PCTT và BĐKH</w:t>
            </w:r>
          </w:p>
        </w:tc>
        <w:tc>
          <w:tcPr>
            <w:tcW w:w="705" w:type="dxa"/>
          </w:tcPr>
          <w:p w14:paraId="1FF6F0B9"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tcPr>
          <w:p w14:paraId="5F7DA9DE"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tcPr>
          <w:p w14:paraId="72EAA07B"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2E1B9209"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tcPr>
          <w:p w14:paraId="72BE26C7"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tcPr>
          <w:p w14:paraId="03E29363"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tcPr>
          <w:p w14:paraId="263CF071"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tcPr>
          <w:p w14:paraId="0AE0F0B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D0CECE"/>
          </w:tcPr>
          <w:p w14:paraId="727FC298"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6BDD450A" w14:textId="77777777" w:rsidTr="00DB5229">
        <w:tc>
          <w:tcPr>
            <w:tcW w:w="645" w:type="dxa"/>
          </w:tcPr>
          <w:p w14:paraId="3B7211F4" w14:textId="77777777" w:rsidR="00DB5229" w:rsidRPr="00B84926" w:rsidRDefault="00DB5229" w:rsidP="005A5208">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2460" w:type="dxa"/>
          </w:tcPr>
          <w:p w14:paraId="2227899F" w14:textId="77777777" w:rsidR="00DB5229" w:rsidRPr="00CC5B02" w:rsidRDefault="00DB5229" w:rsidP="0059442A">
            <w:pPr>
              <w:rPr>
                <w:rFonts w:ascii="Times New Roman" w:eastAsia="Times New Roman" w:hAnsi="Times New Roman" w:cs="Times New Roman"/>
                <w:i/>
              </w:rPr>
            </w:pPr>
            <w:r w:rsidRPr="00CC5B02">
              <w:rPr>
                <w:rFonts w:ascii="Times New Roman" w:eastAsia="Times New Roman" w:hAnsi="Times New Roman" w:cs="Times New Roman"/>
                <w:i/>
              </w:rPr>
              <w:t xml:space="preserve">Tỷ lệ phụ nữ đơn thân/làm </w:t>
            </w:r>
            <w:r w:rsidRPr="00CC5B02">
              <w:rPr>
                <w:rFonts w:ascii="Times New Roman" w:eastAsia="Times New Roman" w:hAnsi="Times New Roman" w:cs="Times New Roman"/>
                <w:i/>
              </w:rPr>
              <w:lastRenderedPageBreak/>
              <w:t>chủ hộ</w:t>
            </w:r>
          </w:p>
        </w:tc>
        <w:tc>
          <w:tcPr>
            <w:tcW w:w="705" w:type="dxa"/>
          </w:tcPr>
          <w:p w14:paraId="61D75347"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810" w:type="dxa"/>
          </w:tcPr>
          <w:p w14:paraId="1CA2C5AE"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80" w:type="dxa"/>
          </w:tcPr>
          <w:p w14:paraId="2B86537E"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5B3DD3DA"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6DF52C2F"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30" w:type="dxa"/>
          </w:tcPr>
          <w:p w14:paraId="71ACE6AE"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597" w:type="dxa"/>
          </w:tcPr>
          <w:p w14:paraId="111A98BA"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63" w:type="dxa"/>
          </w:tcPr>
          <w:p w14:paraId="4461C042"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1440" w:type="dxa"/>
            <w:shd w:val="clear" w:color="auto" w:fill="D0CECE"/>
          </w:tcPr>
          <w:p w14:paraId="75196FA7" w14:textId="77777777" w:rsidR="00DB5229" w:rsidRPr="00B84926" w:rsidRDefault="00DB5229" w:rsidP="005A5208">
            <w:pPr>
              <w:tabs>
                <w:tab w:val="right" w:pos="9340"/>
              </w:tabs>
              <w:rPr>
                <w:rFonts w:ascii="Times New Roman" w:eastAsia="Times New Roman" w:hAnsi="Times New Roman" w:cs="Times New Roman"/>
                <w:b/>
                <w:color w:val="000000"/>
              </w:rPr>
            </w:pPr>
          </w:p>
        </w:tc>
      </w:tr>
      <w:tr w:rsidR="00DB5229" w:rsidRPr="00B84926" w14:paraId="5D18206F" w14:textId="77777777" w:rsidTr="00DB5229">
        <w:tc>
          <w:tcPr>
            <w:tcW w:w="645" w:type="dxa"/>
          </w:tcPr>
          <w:p w14:paraId="22AE75B7" w14:textId="77777777" w:rsidR="00DB5229" w:rsidRPr="00B84926" w:rsidRDefault="00DB5229" w:rsidP="005A5208">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2460" w:type="dxa"/>
          </w:tcPr>
          <w:p w14:paraId="19E6A24F" w14:textId="77777777" w:rsidR="00DB5229" w:rsidRPr="00CC5B02" w:rsidRDefault="00DB5229" w:rsidP="0059442A">
            <w:pPr>
              <w:rPr>
                <w:rFonts w:ascii="Times New Roman" w:eastAsia="Times New Roman" w:hAnsi="Times New Roman" w:cs="Times New Roman"/>
                <w:i/>
              </w:rPr>
            </w:pPr>
            <w:r w:rsidRPr="00CC5B02">
              <w:rPr>
                <w:rFonts w:ascii="Times New Roman" w:eastAsia="Times New Roman" w:hAnsi="Times New Roman" w:cs="Times New Roman"/>
                <w:i/>
              </w:rPr>
              <w:t xml:space="preserve">Tỷ lệ nam đơn thân/làm chủ hộ </w:t>
            </w:r>
          </w:p>
        </w:tc>
        <w:tc>
          <w:tcPr>
            <w:tcW w:w="705" w:type="dxa"/>
          </w:tcPr>
          <w:p w14:paraId="3FED6659"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810" w:type="dxa"/>
          </w:tcPr>
          <w:p w14:paraId="117C4046"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80" w:type="dxa"/>
          </w:tcPr>
          <w:p w14:paraId="66BA6C08"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18CF6E5D"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68C99823"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30" w:type="dxa"/>
          </w:tcPr>
          <w:p w14:paraId="18DE52F4"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597" w:type="dxa"/>
          </w:tcPr>
          <w:p w14:paraId="2421251F"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63" w:type="dxa"/>
          </w:tcPr>
          <w:p w14:paraId="2699DEDE"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1440" w:type="dxa"/>
            <w:shd w:val="clear" w:color="auto" w:fill="D0CECE"/>
          </w:tcPr>
          <w:p w14:paraId="7807C4DC" w14:textId="77777777" w:rsidR="00DB5229" w:rsidRPr="00B84926" w:rsidRDefault="00DB5229" w:rsidP="005A5208">
            <w:pPr>
              <w:tabs>
                <w:tab w:val="right" w:pos="9340"/>
              </w:tabs>
              <w:rPr>
                <w:rFonts w:ascii="Times New Roman" w:eastAsia="Times New Roman" w:hAnsi="Times New Roman" w:cs="Times New Roman"/>
                <w:b/>
                <w:color w:val="000000"/>
              </w:rPr>
            </w:pPr>
          </w:p>
        </w:tc>
      </w:tr>
      <w:tr w:rsidR="00DB5229" w:rsidRPr="00B84926" w14:paraId="4F440888" w14:textId="77777777" w:rsidTr="00DB5229">
        <w:tc>
          <w:tcPr>
            <w:tcW w:w="645" w:type="dxa"/>
          </w:tcPr>
          <w:p w14:paraId="01A12D8D" w14:textId="77777777" w:rsidR="00DB5229" w:rsidRPr="00B84926" w:rsidRDefault="00DB5229" w:rsidP="005A5208">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460" w:type="dxa"/>
          </w:tcPr>
          <w:p w14:paraId="1F5D2AEE" w14:textId="77777777" w:rsidR="00DB5229" w:rsidRPr="00CC5B02" w:rsidRDefault="00DB5229" w:rsidP="0059442A">
            <w:pPr>
              <w:rPr>
                <w:rFonts w:ascii="Times New Roman" w:eastAsia="Times New Roman" w:hAnsi="Times New Roman" w:cs="Times New Roman"/>
                <w:i/>
              </w:rPr>
            </w:pPr>
            <w:r w:rsidRPr="00CC5B02">
              <w:rPr>
                <w:rFonts w:ascii="Times New Roman" w:eastAsia="Times New Roman" w:hAnsi="Times New Roman" w:cs="Times New Roman"/>
                <w:i/>
              </w:rPr>
              <w:t xml:space="preserve">Tỷ lệ công trình công cộng làm nơi sơ tán chưa tính nhu cầu khác biệt về giới </w:t>
            </w:r>
          </w:p>
        </w:tc>
        <w:tc>
          <w:tcPr>
            <w:tcW w:w="705" w:type="dxa"/>
          </w:tcPr>
          <w:p w14:paraId="5444A27C"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810" w:type="dxa"/>
          </w:tcPr>
          <w:p w14:paraId="681A52F6"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80" w:type="dxa"/>
          </w:tcPr>
          <w:p w14:paraId="54ED9CB4"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3AA19077"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632FEE5C"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30" w:type="dxa"/>
          </w:tcPr>
          <w:p w14:paraId="40D8240D"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597" w:type="dxa"/>
          </w:tcPr>
          <w:p w14:paraId="3EEBDE64"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63" w:type="dxa"/>
          </w:tcPr>
          <w:p w14:paraId="79BF69BB"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1440" w:type="dxa"/>
            <w:shd w:val="clear" w:color="auto" w:fill="D0CECE"/>
          </w:tcPr>
          <w:p w14:paraId="3F482F1C" w14:textId="77777777" w:rsidR="00DB5229" w:rsidRPr="00B84926" w:rsidRDefault="00DB5229" w:rsidP="005A5208">
            <w:pPr>
              <w:tabs>
                <w:tab w:val="right" w:pos="9340"/>
              </w:tabs>
              <w:rPr>
                <w:rFonts w:ascii="Times New Roman" w:eastAsia="Times New Roman" w:hAnsi="Times New Roman" w:cs="Times New Roman"/>
                <w:b/>
                <w:color w:val="000000"/>
              </w:rPr>
            </w:pPr>
          </w:p>
        </w:tc>
      </w:tr>
      <w:tr w:rsidR="00DB5229" w:rsidRPr="00B84926" w14:paraId="1F4C42DD" w14:textId="77777777" w:rsidTr="00DB5229">
        <w:tc>
          <w:tcPr>
            <w:tcW w:w="645" w:type="dxa"/>
          </w:tcPr>
          <w:p w14:paraId="00082E90" w14:textId="77777777" w:rsidR="00DB5229" w:rsidRPr="00B84926" w:rsidRDefault="00DB5229" w:rsidP="005A5208">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2460" w:type="dxa"/>
          </w:tcPr>
          <w:p w14:paraId="54EF0608" w14:textId="77777777" w:rsidR="00DB5229" w:rsidRPr="00CC5B02" w:rsidRDefault="00DB5229" w:rsidP="0059442A">
            <w:pPr>
              <w:rPr>
                <w:rFonts w:ascii="Times New Roman" w:eastAsia="Times New Roman" w:hAnsi="Times New Roman" w:cs="Times New Roman"/>
                <w:i/>
              </w:rPr>
            </w:pPr>
            <w:r w:rsidRPr="00CC5B02">
              <w:rPr>
                <w:rFonts w:ascii="Times New Roman" w:eastAsia="Times New Roman" w:hAnsi="Times New Roman" w:cs="Times New Roman"/>
                <w:i/>
              </w:rPr>
              <w:t>Tỷ lệ nam làm các ngành nghề có tính rủi ro cao</w:t>
            </w:r>
          </w:p>
        </w:tc>
        <w:tc>
          <w:tcPr>
            <w:tcW w:w="705" w:type="dxa"/>
          </w:tcPr>
          <w:p w14:paraId="70C731D4"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810" w:type="dxa"/>
          </w:tcPr>
          <w:p w14:paraId="24CF8016"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80" w:type="dxa"/>
          </w:tcPr>
          <w:p w14:paraId="47719F63"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6CFC792C"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2CC16F84"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30" w:type="dxa"/>
          </w:tcPr>
          <w:p w14:paraId="13DFEF66"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597" w:type="dxa"/>
          </w:tcPr>
          <w:p w14:paraId="10EFEABC"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63" w:type="dxa"/>
          </w:tcPr>
          <w:p w14:paraId="5F0CD722"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1440" w:type="dxa"/>
            <w:shd w:val="clear" w:color="auto" w:fill="D0CECE"/>
          </w:tcPr>
          <w:p w14:paraId="0AA60CF8" w14:textId="77777777" w:rsidR="00DB5229" w:rsidRPr="00B84926" w:rsidRDefault="00DB5229" w:rsidP="005A5208">
            <w:pPr>
              <w:tabs>
                <w:tab w:val="right" w:pos="9340"/>
              </w:tabs>
              <w:rPr>
                <w:rFonts w:ascii="Times New Roman" w:eastAsia="Times New Roman" w:hAnsi="Times New Roman" w:cs="Times New Roman"/>
                <w:b/>
                <w:color w:val="000000"/>
              </w:rPr>
            </w:pPr>
          </w:p>
        </w:tc>
      </w:tr>
      <w:tr w:rsidR="00DB5229" w:rsidRPr="00B84926" w14:paraId="77C28B12" w14:textId="77777777" w:rsidTr="00DB5229">
        <w:tc>
          <w:tcPr>
            <w:tcW w:w="645" w:type="dxa"/>
          </w:tcPr>
          <w:p w14:paraId="4BADD7AD" w14:textId="77777777" w:rsidR="00DB5229" w:rsidRPr="00B84926" w:rsidRDefault="00DB5229" w:rsidP="005A5208">
            <w:pPr>
              <w:tabs>
                <w:tab w:val="right" w:pos="9340"/>
              </w:tabs>
              <w:rPr>
                <w:rFonts w:ascii="Times New Roman" w:eastAsia="Times New Roman" w:hAnsi="Times New Roman" w:cs="Times New Roman"/>
                <w:color w:val="000000"/>
              </w:rPr>
            </w:pPr>
            <w:r>
              <w:rPr>
                <w:rFonts w:ascii="Times New Roman" w:eastAsia="Times New Roman" w:hAnsi="Times New Roman" w:cs="Times New Roman"/>
                <w:color w:val="000000"/>
              </w:rPr>
              <w:t>e</w:t>
            </w:r>
          </w:p>
        </w:tc>
        <w:tc>
          <w:tcPr>
            <w:tcW w:w="2460" w:type="dxa"/>
          </w:tcPr>
          <w:p w14:paraId="6737D4F2" w14:textId="77777777" w:rsidR="00DB5229" w:rsidRPr="00CC5B02" w:rsidRDefault="00DB5229" w:rsidP="0059442A">
            <w:pPr>
              <w:rPr>
                <w:rFonts w:ascii="Times New Roman" w:eastAsia="Times New Roman" w:hAnsi="Times New Roman" w:cs="Times New Roman"/>
                <w:i/>
              </w:rPr>
            </w:pPr>
            <w:r w:rsidRPr="00CC5B02">
              <w:rPr>
                <w:rFonts w:ascii="Times New Roman" w:eastAsia="Times New Roman" w:hAnsi="Times New Roman" w:cs="Times New Roman"/>
                <w:i/>
              </w:rPr>
              <w:t>Tỷ lệ nữ làm các ngành nghề có tính rủi ro cao</w:t>
            </w:r>
          </w:p>
        </w:tc>
        <w:tc>
          <w:tcPr>
            <w:tcW w:w="705" w:type="dxa"/>
          </w:tcPr>
          <w:p w14:paraId="63F14498"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810" w:type="dxa"/>
          </w:tcPr>
          <w:p w14:paraId="39E15EA6"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80" w:type="dxa"/>
          </w:tcPr>
          <w:p w14:paraId="15F8E192"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07F25AA9"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720" w:type="dxa"/>
          </w:tcPr>
          <w:p w14:paraId="778CB6D8"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30" w:type="dxa"/>
          </w:tcPr>
          <w:p w14:paraId="6C4F782C"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597" w:type="dxa"/>
          </w:tcPr>
          <w:p w14:paraId="3FC22BFE"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663" w:type="dxa"/>
          </w:tcPr>
          <w:p w14:paraId="171E7A6E" w14:textId="77777777" w:rsidR="00DB5229" w:rsidRPr="00B84926" w:rsidRDefault="00DB5229" w:rsidP="005A5208">
            <w:pPr>
              <w:tabs>
                <w:tab w:val="right" w:pos="9340"/>
              </w:tabs>
              <w:rPr>
                <w:rFonts w:ascii="Times New Roman" w:eastAsia="Times New Roman" w:hAnsi="Times New Roman" w:cs="Times New Roman"/>
                <w:b/>
                <w:color w:val="000000"/>
              </w:rPr>
            </w:pPr>
          </w:p>
        </w:tc>
        <w:tc>
          <w:tcPr>
            <w:tcW w:w="1440" w:type="dxa"/>
            <w:shd w:val="clear" w:color="auto" w:fill="D0CECE"/>
          </w:tcPr>
          <w:p w14:paraId="074B888F" w14:textId="77777777" w:rsidR="00DB5229" w:rsidRPr="00B84926" w:rsidRDefault="00DB5229" w:rsidP="005A5208">
            <w:pPr>
              <w:tabs>
                <w:tab w:val="right" w:pos="9340"/>
              </w:tabs>
              <w:rPr>
                <w:rFonts w:ascii="Times New Roman" w:eastAsia="Times New Roman" w:hAnsi="Times New Roman" w:cs="Times New Roman"/>
                <w:b/>
                <w:color w:val="000000"/>
              </w:rPr>
            </w:pPr>
          </w:p>
        </w:tc>
      </w:tr>
      <w:tr w:rsidR="00DB5229" w:rsidRPr="00B84926" w14:paraId="62930812" w14:textId="77777777" w:rsidTr="00DB5229">
        <w:tc>
          <w:tcPr>
            <w:tcW w:w="645" w:type="dxa"/>
            <w:shd w:val="clear" w:color="auto" w:fill="C5E0B3"/>
          </w:tcPr>
          <w:p w14:paraId="7D5E296C" w14:textId="77777777" w:rsidR="00DB5229" w:rsidRPr="00B84926" w:rsidRDefault="00DB5229">
            <w:pPr>
              <w:tabs>
                <w:tab w:val="right" w:pos="9340"/>
              </w:tabs>
              <w:rPr>
                <w:rFonts w:ascii="Times New Roman" w:eastAsia="Times New Roman" w:hAnsi="Times New Roman" w:cs="Times New Roman"/>
                <w:b/>
                <w:color w:val="000000"/>
              </w:rPr>
            </w:pPr>
          </w:p>
        </w:tc>
        <w:tc>
          <w:tcPr>
            <w:tcW w:w="2460" w:type="dxa"/>
            <w:shd w:val="clear" w:color="auto" w:fill="C5E0B3"/>
          </w:tcPr>
          <w:p w14:paraId="2068060D" w14:textId="77777777" w:rsidR="00DB5229" w:rsidRPr="00B84926" w:rsidRDefault="00DB5229">
            <w:pPr>
              <w:tabs>
                <w:tab w:val="right" w:pos="9340"/>
              </w:tabs>
              <w:rPr>
                <w:rFonts w:ascii="Times New Roman" w:eastAsia="Times New Roman" w:hAnsi="Times New Roman" w:cs="Times New Roman"/>
                <w:b/>
                <w:color w:val="000000"/>
              </w:rPr>
            </w:pPr>
            <w:r w:rsidRPr="00B84926">
              <w:rPr>
                <w:rFonts w:ascii="Times New Roman" w:eastAsia="Times New Roman" w:hAnsi="Times New Roman" w:cs="Times New Roman"/>
                <w:b/>
                <w:color w:val="000000"/>
              </w:rPr>
              <w:t>Đánh giá chung TTDBTT của thôn</w:t>
            </w:r>
          </w:p>
        </w:tc>
        <w:tc>
          <w:tcPr>
            <w:tcW w:w="705" w:type="dxa"/>
            <w:shd w:val="clear" w:color="auto" w:fill="C5E0B3"/>
          </w:tcPr>
          <w:p w14:paraId="51BCF744" w14:textId="77777777" w:rsidR="00DB5229" w:rsidRPr="00B84926" w:rsidRDefault="00DB5229">
            <w:pPr>
              <w:tabs>
                <w:tab w:val="right" w:pos="9340"/>
              </w:tabs>
              <w:rPr>
                <w:rFonts w:ascii="Times New Roman" w:eastAsia="Times New Roman" w:hAnsi="Times New Roman" w:cs="Times New Roman"/>
                <w:b/>
                <w:color w:val="000000"/>
              </w:rPr>
            </w:pPr>
          </w:p>
        </w:tc>
        <w:tc>
          <w:tcPr>
            <w:tcW w:w="810" w:type="dxa"/>
            <w:shd w:val="clear" w:color="auto" w:fill="C5E0B3"/>
          </w:tcPr>
          <w:p w14:paraId="5966BDAC" w14:textId="77777777" w:rsidR="00DB5229" w:rsidRPr="00B84926" w:rsidRDefault="00DB5229">
            <w:pPr>
              <w:tabs>
                <w:tab w:val="right" w:pos="9340"/>
              </w:tabs>
              <w:rPr>
                <w:rFonts w:ascii="Times New Roman" w:eastAsia="Times New Roman" w:hAnsi="Times New Roman" w:cs="Times New Roman"/>
                <w:b/>
                <w:color w:val="000000"/>
              </w:rPr>
            </w:pPr>
          </w:p>
        </w:tc>
        <w:tc>
          <w:tcPr>
            <w:tcW w:w="780" w:type="dxa"/>
            <w:shd w:val="clear" w:color="auto" w:fill="C5E0B3"/>
          </w:tcPr>
          <w:p w14:paraId="558764BF"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C5E0B3"/>
          </w:tcPr>
          <w:p w14:paraId="4630D77E" w14:textId="77777777" w:rsidR="00DB5229" w:rsidRPr="00B84926" w:rsidRDefault="00DB5229">
            <w:pPr>
              <w:tabs>
                <w:tab w:val="right" w:pos="9340"/>
              </w:tabs>
              <w:rPr>
                <w:rFonts w:ascii="Times New Roman" w:eastAsia="Times New Roman" w:hAnsi="Times New Roman" w:cs="Times New Roman"/>
                <w:b/>
                <w:color w:val="000000"/>
              </w:rPr>
            </w:pPr>
          </w:p>
        </w:tc>
        <w:tc>
          <w:tcPr>
            <w:tcW w:w="720" w:type="dxa"/>
            <w:shd w:val="clear" w:color="auto" w:fill="C5E0B3"/>
          </w:tcPr>
          <w:p w14:paraId="5AC7CA06" w14:textId="77777777" w:rsidR="00DB5229" w:rsidRPr="00B84926" w:rsidRDefault="00DB5229">
            <w:pPr>
              <w:tabs>
                <w:tab w:val="right" w:pos="9340"/>
              </w:tabs>
              <w:rPr>
                <w:rFonts w:ascii="Times New Roman" w:eastAsia="Times New Roman" w:hAnsi="Times New Roman" w:cs="Times New Roman"/>
                <w:b/>
                <w:color w:val="000000"/>
              </w:rPr>
            </w:pPr>
          </w:p>
        </w:tc>
        <w:tc>
          <w:tcPr>
            <w:tcW w:w="630" w:type="dxa"/>
            <w:shd w:val="clear" w:color="auto" w:fill="C5E0B3"/>
          </w:tcPr>
          <w:p w14:paraId="3D9E2C6F" w14:textId="77777777" w:rsidR="00DB5229" w:rsidRPr="00B84926" w:rsidRDefault="00DB5229">
            <w:pPr>
              <w:tabs>
                <w:tab w:val="right" w:pos="9340"/>
              </w:tabs>
              <w:rPr>
                <w:rFonts w:ascii="Times New Roman" w:eastAsia="Times New Roman" w:hAnsi="Times New Roman" w:cs="Times New Roman"/>
                <w:b/>
                <w:color w:val="000000"/>
              </w:rPr>
            </w:pPr>
          </w:p>
        </w:tc>
        <w:tc>
          <w:tcPr>
            <w:tcW w:w="597" w:type="dxa"/>
            <w:shd w:val="clear" w:color="auto" w:fill="C5E0B3"/>
          </w:tcPr>
          <w:p w14:paraId="781B7982" w14:textId="77777777" w:rsidR="00DB5229" w:rsidRPr="00B84926" w:rsidRDefault="00DB5229">
            <w:pPr>
              <w:tabs>
                <w:tab w:val="right" w:pos="9340"/>
              </w:tabs>
              <w:rPr>
                <w:rFonts w:ascii="Times New Roman" w:eastAsia="Times New Roman" w:hAnsi="Times New Roman" w:cs="Times New Roman"/>
                <w:b/>
                <w:color w:val="000000"/>
              </w:rPr>
            </w:pPr>
          </w:p>
        </w:tc>
        <w:tc>
          <w:tcPr>
            <w:tcW w:w="663" w:type="dxa"/>
            <w:shd w:val="clear" w:color="auto" w:fill="C5E0B3"/>
          </w:tcPr>
          <w:p w14:paraId="5111729A" w14:textId="77777777" w:rsidR="00DB5229" w:rsidRPr="00B84926" w:rsidRDefault="00DB5229">
            <w:pPr>
              <w:tabs>
                <w:tab w:val="right" w:pos="9340"/>
              </w:tabs>
              <w:rPr>
                <w:rFonts w:ascii="Times New Roman" w:eastAsia="Times New Roman" w:hAnsi="Times New Roman" w:cs="Times New Roman"/>
                <w:b/>
                <w:color w:val="000000"/>
              </w:rPr>
            </w:pPr>
          </w:p>
        </w:tc>
        <w:tc>
          <w:tcPr>
            <w:tcW w:w="1440" w:type="dxa"/>
            <w:shd w:val="clear" w:color="auto" w:fill="C5E0B3"/>
          </w:tcPr>
          <w:p w14:paraId="256659E2" w14:textId="77777777" w:rsidR="00DB5229" w:rsidRPr="00B84926" w:rsidRDefault="00DB5229">
            <w:pPr>
              <w:tabs>
                <w:tab w:val="right" w:pos="9340"/>
              </w:tabs>
              <w:rPr>
                <w:rFonts w:ascii="Times New Roman" w:eastAsia="Times New Roman" w:hAnsi="Times New Roman" w:cs="Times New Roman"/>
                <w:b/>
                <w:color w:val="000000"/>
              </w:rPr>
            </w:pPr>
          </w:p>
        </w:tc>
      </w:tr>
      <w:tr w:rsidR="00DB5229" w:rsidRPr="00B84926" w14:paraId="70E6D372" w14:textId="77777777" w:rsidTr="0055360D">
        <w:tc>
          <w:tcPr>
            <w:tcW w:w="10170" w:type="dxa"/>
            <w:gridSpan w:val="11"/>
            <w:shd w:val="clear" w:color="auto" w:fill="auto"/>
          </w:tcPr>
          <w:p w14:paraId="3DA973A1" w14:textId="77777777" w:rsidR="00DB5229" w:rsidRPr="00B84926" w:rsidRDefault="00DB5229">
            <w:pPr>
              <w:rPr>
                <w:rFonts w:ascii="Times New Roman" w:hAnsi="Times New Roman" w:cs="Times New Roman"/>
                <w:b/>
                <w:i/>
                <w:color w:val="0000CC"/>
              </w:rPr>
            </w:pPr>
            <w:r w:rsidRPr="00B84926">
              <w:rPr>
                <w:rFonts w:ascii="Times New Roman" w:hAnsi="Times New Roman" w:cs="Times New Roman"/>
                <w:b/>
                <w:i/>
                <w:color w:val="0000CC"/>
              </w:rPr>
              <w:t xml:space="preserve">Hướng dẫn điền: </w:t>
            </w:r>
          </w:p>
          <w:p w14:paraId="28C5C035" w14:textId="77777777" w:rsidR="00DB5229" w:rsidRDefault="00DB5229">
            <w:pPr>
              <w:pStyle w:val="ListParagraph"/>
              <w:numPr>
                <w:ilvl w:val="0"/>
                <w:numId w:val="14"/>
              </w:numPr>
              <w:rPr>
                <w:rFonts w:ascii="Times New Roman" w:eastAsia="Times New Roman" w:hAnsi="Times New Roman" w:cs="Times New Roman"/>
                <w:b/>
                <w:i/>
                <w:color w:val="0000CC"/>
                <w:sz w:val="22"/>
                <w:szCs w:val="22"/>
              </w:rPr>
            </w:pPr>
            <w:r w:rsidRPr="00B84926">
              <w:rPr>
                <w:rFonts w:ascii="Times New Roman" w:hAnsi="Times New Roman" w:cs="Times New Roman"/>
                <w:i/>
                <w:color w:val="0000CC"/>
              </w:rPr>
              <w:t>Căn cứ tỷ lệ % đã được tính của các hạng mục phần A, B ở trên và đánh giá thực trạng để điền các cột tương ứng.</w:t>
            </w:r>
            <w:r w:rsidRPr="00B84926">
              <w:rPr>
                <w:rFonts w:ascii="Times New Roman" w:eastAsia="Times New Roman" w:hAnsi="Times New Roman" w:cs="Times New Roman"/>
                <w:i/>
                <w:color w:val="0000CC"/>
              </w:rPr>
              <w:t xml:space="preserve"> </w:t>
            </w:r>
            <w:r>
              <w:rPr>
                <w:rFonts w:ascii="Times New Roman" w:eastAsia="Times New Roman" w:hAnsi="Times New Roman" w:cs="Times New Roman"/>
                <w:i/>
                <w:color w:val="0000CC"/>
              </w:rPr>
              <w:t>(</w:t>
            </w:r>
            <w:r w:rsidRPr="00B84926">
              <w:rPr>
                <w:rFonts w:ascii="Times New Roman" w:eastAsia="Times New Roman" w:hAnsi="Times New Roman" w:cs="Times New Roman"/>
                <w:i/>
                <w:color w:val="0000CC"/>
              </w:rPr>
              <w:t>Các số liệu này có thể điều chỉnh sau khi tham vấn với người dân</w:t>
            </w:r>
            <w:r>
              <w:rPr>
                <w:rFonts w:ascii="Times New Roman" w:eastAsia="Times New Roman" w:hAnsi="Times New Roman" w:cs="Times New Roman"/>
                <w:i/>
                <w:color w:val="0000CC"/>
              </w:rPr>
              <w:t>)</w:t>
            </w:r>
            <w:r w:rsidRPr="00B84926">
              <w:rPr>
                <w:rFonts w:ascii="Times New Roman" w:eastAsia="Times New Roman" w:hAnsi="Times New Roman" w:cs="Times New Roman"/>
                <w:i/>
                <w:color w:val="0000CC"/>
              </w:rPr>
              <w:t>.</w:t>
            </w:r>
          </w:p>
          <w:p w14:paraId="456B6721" w14:textId="77777777" w:rsidR="00DB5229" w:rsidRPr="002E5895" w:rsidRDefault="00DB5229">
            <w:pPr>
              <w:numPr>
                <w:ilvl w:val="0"/>
                <w:numId w:val="14"/>
              </w:numPr>
              <w:spacing w:after="160" w:line="259" w:lineRule="auto"/>
              <w:rPr>
                <w:rFonts w:ascii="Times New Roman" w:hAnsi="Times New Roman" w:cs="Times New Roman"/>
                <w:sz w:val="22"/>
                <w:szCs w:val="22"/>
              </w:rPr>
            </w:pPr>
            <w:r w:rsidRPr="00B84926">
              <w:rPr>
                <w:rFonts w:ascii="Times New Roman" w:hAnsi="Times New Roman" w:cs="Times New Roman"/>
                <w:i/>
                <w:color w:val="0000CC"/>
              </w:rPr>
              <w:t>Những danh mục không có thì</w:t>
            </w:r>
            <w:r>
              <w:rPr>
                <w:rFonts w:ascii="Times New Roman" w:hAnsi="Times New Roman" w:cs="Times New Roman"/>
                <w:i/>
                <w:color w:val="0000CC"/>
              </w:rPr>
              <w:t xml:space="preserve"> </w:t>
            </w:r>
            <w:r w:rsidRPr="00B84926">
              <w:rPr>
                <w:rFonts w:ascii="Times New Roman" w:hAnsi="Times New Roman" w:cs="Times New Roman"/>
                <w:i/>
                <w:color w:val="0000CC"/>
              </w:rPr>
              <w:t>điền (-) có nghĩa là 0 có. Những danh mục có nhưng không có TTDBTT thì điền 0%.</w:t>
            </w:r>
          </w:p>
          <w:p w14:paraId="44602778" w14:textId="77777777" w:rsidR="00DB5229" w:rsidRDefault="00DB5229" w:rsidP="002E5895">
            <w:pPr>
              <w:rPr>
                <w:rFonts w:ascii="Times New Roman" w:eastAsia="Times New Roman" w:hAnsi="Times New Roman" w:cs="Times New Roman"/>
                <w:i/>
                <w:color w:val="0000CC"/>
              </w:rPr>
            </w:pPr>
            <w:r>
              <w:rPr>
                <w:rFonts w:ascii="Times New Roman" w:eastAsia="Times New Roman" w:hAnsi="Times New Roman" w:cs="Times New Roman"/>
                <w:b/>
                <w:i/>
                <w:color w:val="0000CC"/>
              </w:rPr>
              <w:t xml:space="preserve">  </w:t>
            </w:r>
            <w:r w:rsidRPr="00B84926">
              <w:rPr>
                <w:rFonts w:ascii="Times New Roman" w:eastAsia="Times New Roman" w:hAnsi="Times New Roman" w:cs="Times New Roman"/>
                <w:b/>
                <w:i/>
                <w:color w:val="0000CC"/>
              </w:rPr>
              <w:t>-</w:t>
            </w:r>
            <w:r w:rsidRPr="00B84926">
              <w:rPr>
                <w:rFonts w:ascii="Times New Roman" w:eastAsia="Times New Roman" w:hAnsi="Times New Roman" w:cs="Times New Roman"/>
                <w:i/>
                <w:color w:val="0000CC"/>
              </w:rPr>
              <w:t xml:space="preserve"> </w:t>
            </w:r>
            <w:r>
              <w:rPr>
                <w:rFonts w:ascii="Times New Roman" w:eastAsia="Times New Roman" w:hAnsi="Times New Roman" w:cs="Times New Roman"/>
                <w:i/>
                <w:color w:val="0000CC"/>
              </w:rPr>
              <w:t xml:space="preserve">     </w:t>
            </w:r>
            <w:r w:rsidRPr="00B84926">
              <w:rPr>
                <w:rFonts w:ascii="Times New Roman" w:eastAsia="Times New Roman" w:hAnsi="Times New Roman" w:cs="Times New Roman"/>
                <w:i/>
                <w:color w:val="0000CC"/>
              </w:rPr>
              <w:t>Tiêu chí thống nhất để xác định mức độ như sau:</w:t>
            </w:r>
          </w:p>
          <w:p w14:paraId="37D6EF33" w14:textId="77777777" w:rsidR="00DB5229" w:rsidRDefault="00DB5229">
            <w:pPr>
              <w:numPr>
                <w:ilvl w:val="1"/>
                <w:numId w:val="41"/>
              </w:numPr>
              <w:rPr>
                <w:rFonts w:ascii="Times New Roman" w:hAnsi="Times New Roman" w:cs="Times New Roman"/>
                <w:sz w:val="22"/>
                <w:szCs w:val="22"/>
              </w:rPr>
            </w:pPr>
            <w:r w:rsidRPr="00B84926">
              <w:rPr>
                <w:rFonts w:ascii="Times New Roman" w:eastAsia="Times New Roman" w:hAnsi="Times New Roman" w:cs="Times New Roman"/>
                <w:i/>
                <w:color w:val="0000CC"/>
              </w:rPr>
              <w:t>Cao (trên 7</w:t>
            </w:r>
            <w:r>
              <w:rPr>
                <w:rFonts w:ascii="Times New Roman" w:eastAsia="Times New Roman" w:hAnsi="Times New Roman" w:cs="Times New Roman"/>
                <w:i/>
                <w:color w:val="0000CC"/>
              </w:rPr>
              <w:t>1-100</w:t>
            </w:r>
            <w:r w:rsidRPr="00B84926">
              <w:rPr>
                <w:rFonts w:ascii="Times New Roman" w:eastAsia="Times New Roman" w:hAnsi="Times New Roman" w:cs="Times New Roman"/>
                <w:i/>
                <w:color w:val="0000CC"/>
              </w:rPr>
              <w:t xml:space="preserve">%), </w:t>
            </w:r>
          </w:p>
          <w:p w14:paraId="4BA351BE" w14:textId="77777777" w:rsidR="00DB5229" w:rsidRDefault="00DB5229">
            <w:pPr>
              <w:numPr>
                <w:ilvl w:val="1"/>
                <w:numId w:val="41"/>
              </w:numPr>
              <w:rPr>
                <w:rFonts w:ascii="Times New Roman" w:hAnsi="Times New Roman" w:cs="Times New Roman"/>
                <w:sz w:val="22"/>
                <w:szCs w:val="22"/>
              </w:rPr>
            </w:pPr>
            <w:r w:rsidRPr="00B84926">
              <w:rPr>
                <w:rFonts w:ascii="Times New Roman" w:eastAsia="Times New Roman" w:hAnsi="Times New Roman" w:cs="Times New Roman"/>
                <w:i/>
                <w:color w:val="0000CC"/>
              </w:rPr>
              <w:t xml:space="preserve">Trung bình (50-70%) </w:t>
            </w:r>
          </w:p>
          <w:p w14:paraId="5383B42C" w14:textId="77777777" w:rsidR="00DB5229" w:rsidRDefault="00DB5229">
            <w:pPr>
              <w:numPr>
                <w:ilvl w:val="1"/>
                <w:numId w:val="41"/>
              </w:numPr>
              <w:rPr>
                <w:rFonts w:ascii="Times New Roman" w:hAnsi="Times New Roman" w:cs="Times New Roman"/>
                <w:sz w:val="22"/>
                <w:szCs w:val="22"/>
              </w:rPr>
            </w:pPr>
            <w:r w:rsidRPr="00B21163">
              <w:rPr>
                <w:rFonts w:ascii="Times New Roman" w:eastAsia="Times New Roman" w:hAnsi="Times New Roman" w:cs="Times New Roman"/>
                <w:i/>
                <w:color w:val="0000CC"/>
              </w:rPr>
              <w:t>Thấp (dưới 50%).</w:t>
            </w:r>
          </w:p>
          <w:p w14:paraId="7EA3E721" w14:textId="77777777" w:rsidR="00DB5229" w:rsidRPr="002E5895" w:rsidRDefault="00DB5229" w:rsidP="00B21163">
            <w:pPr>
              <w:rPr>
                <w:rFonts w:ascii="Times New Roman" w:hAnsi="Times New Roman" w:cs="Times New Roman"/>
                <w:sz w:val="22"/>
                <w:szCs w:val="22"/>
              </w:rPr>
            </w:pPr>
            <w:r>
              <w:rPr>
                <w:rFonts w:ascii="Times New Roman" w:eastAsia="Times New Roman" w:hAnsi="Times New Roman" w:cs="Times New Roman"/>
                <w:i/>
                <w:color w:val="0000CC"/>
              </w:rPr>
              <w:t xml:space="preserve">                                                                                        </w:t>
            </w:r>
          </w:p>
        </w:tc>
      </w:tr>
      <w:bookmarkEnd w:id="58"/>
    </w:tbl>
    <w:p w14:paraId="624AC35C" w14:textId="77777777" w:rsidR="00EF0B6C" w:rsidRPr="00B84926" w:rsidRDefault="00EF0B6C">
      <w:pPr>
        <w:rPr>
          <w:rFonts w:ascii="Times New Roman" w:eastAsia="Times New Roman" w:hAnsi="Times New Roman" w:cs="Times New Roman"/>
        </w:rPr>
      </w:pPr>
    </w:p>
    <w:p w14:paraId="69357F81" w14:textId="77777777" w:rsidR="00EF0B6C" w:rsidRPr="00B84926" w:rsidRDefault="00A93FAD">
      <w:pPr>
        <w:pStyle w:val="Heading1"/>
        <w:numPr>
          <w:ilvl w:val="0"/>
          <w:numId w:val="6"/>
        </w:numPr>
      </w:pPr>
      <w:bookmarkStart w:id="59" w:name="_Toc4399192"/>
      <w:r w:rsidRPr="00B84926">
        <w:t>Kết quả đánh giá rủi ro thiên tai và khí hậu của xã</w:t>
      </w:r>
      <w:bookmarkEnd w:id="59"/>
    </w:p>
    <w:p w14:paraId="446964F5" w14:textId="77777777" w:rsidR="00EF0B6C" w:rsidRPr="00B84926" w:rsidRDefault="00EF0B6C">
      <w:pPr>
        <w:spacing w:after="0" w:line="240" w:lineRule="auto"/>
        <w:rPr>
          <w:rFonts w:ascii="Times New Roman" w:eastAsia="Times New Roman" w:hAnsi="Times New Roman" w:cs="Times New Roman"/>
          <w:color w:val="000000"/>
          <w:sz w:val="20"/>
          <w:szCs w:val="20"/>
        </w:rPr>
      </w:pPr>
    </w:p>
    <w:p w14:paraId="1A52F6D4" w14:textId="77777777" w:rsidR="000F7946" w:rsidRDefault="00A93FAD">
      <w:pPr>
        <w:pStyle w:val="Heading2"/>
        <w:numPr>
          <w:ilvl w:val="0"/>
          <w:numId w:val="16"/>
        </w:numPr>
        <w:rPr>
          <w:rFonts w:ascii="Times New Roman" w:eastAsia="Times New Roman" w:hAnsi="Times New Roman" w:cs="Times New Roman"/>
        </w:rPr>
      </w:pPr>
      <w:bookmarkStart w:id="60" w:name="_Toc4399193"/>
      <w:r w:rsidRPr="00B84926">
        <w:rPr>
          <w:rFonts w:ascii="Times New Roman" w:eastAsia="Times New Roman" w:hAnsi="Times New Roman" w:cs="Times New Roman"/>
        </w:rPr>
        <w:t>Rủi ro với dân cư và cộng đồng</w:t>
      </w:r>
      <w:bookmarkEnd w:id="60"/>
    </w:p>
    <w:tbl>
      <w:tblPr>
        <w:tblStyle w:val="21"/>
        <w:tblW w:w="1015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0"/>
        <w:gridCol w:w="801"/>
        <w:gridCol w:w="909"/>
        <w:gridCol w:w="651"/>
        <w:gridCol w:w="1773"/>
        <w:gridCol w:w="1559"/>
        <w:gridCol w:w="2479"/>
        <w:gridCol w:w="993"/>
      </w:tblGrid>
      <w:tr w:rsidR="00E75B7B" w:rsidRPr="00B84926" w14:paraId="5DE681C1" w14:textId="77777777" w:rsidTr="00A502B2">
        <w:trPr>
          <w:trHeight w:val="90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3E519"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8F83B"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09" w:type="dxa"/>
            <w:tcBorders>
              <w:top w:val="single" w:sz="4" w:space="0" w:color="000000"/>
              <w:left w:val="single" w:sz="4" w:space="0" w:color="000000"/>
              <w:bottom w:val="single" w:sz="4" w:space="0" w:color="000000"/>
              <w:right w:val="single" w:sz="4" w:space="0" w:color="000000"/>
            </w:tcBorders>
          </w:tcPr>
          <w:p w14:paraId="7227A48E"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6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0D378"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D9469" w14:textId="77777777" w:rsidR="00E75B7B"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 xml:space="preserve"> Năng lực PCTT TƯBĐKH (Kỹ năng, công nghệ kỹ thuật áp dụng)</w:t>
            </w:r>
          </w:p>
          <w:p w14:paraId="02D356B1" w14:textId="77777777" w:rsidR="00E75B7B" w:rsidRPr="00B27801"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CC"/>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16FEA" w14:textId="77777777" w:rsidR="00E75B7B"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TTDBTT</w:t>
            </w:r>
          </w:p>
          <w:p w14:paraId="321F0C8C" w14:textId="77777777" w:rsidR="00E75B7B" w:rsidRPr="00B27801"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0"/>
              </w:rPr>
            </w:pPr>
            <w:r w:rsidRPr="00B27801">
              <w:rPr>
                <w:rFonts w:ascii="Times" w:hAnsi="Times"/>
                <w:i/>
                <w:color w:val="000000"/>
                <w:sz w:val="26"/>
              </w:rPr>
              <w:t>(</w:t>
            </w:r>
            <w:r w:rsidRPr="00B27801">
              <w:rPr>
                <w:rFonts w:ascii="Times" w:hAnsi="Times"/>
                <w:i/>
                <w:color w:val="000000"/>
                <w:sz w:val="16"/>
              </w:rPr>
              <w:t>Cao, Trung Bình, Thấp</w:t>
            </w:r>
            <w:r w:rsidRPr="00B27801">
              <w:rPr>
                <w:rFonts w:ascii="Times" w:hAnsi="Times"/>
                <w:i/>
                <w:color w:val="000000"/>
                <w:sz w:val="26"/>
              </w:rPr>
              <w:t>)</w:t>
            </w:r>
          </w:p>
          <w:p w14:paraId="6C312B98" w14:textId="77777777" w:rsidR="00E75B7B" w:rsidRPr="00B27801"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356263FD" w14:textId="77777777" w:rsidR="00E75B7B"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p w14:paraId="1AA2A339" w14:textId="77777777" w:rsidR="00E75B7B" w:rsidRPr="001E5EFA"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CC"/>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C9207"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365B0BF5"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(Cao, Trung Bình, Thấp)</w:t>
            </w:r>
          </w:p>
        </w:tc>
      </w:tr>
      <w:tr w:rsidR="00E75B7B" w:rsidRPr="00B84926" w14:paraId="179A3BB5" w14:textId="77777777" w:rsidTr="00A502B2">
        <w:trPr>
          <w:trHeight w:val="24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CBB74" w14:textId="77777777" w:rsidR="00E75B7B" w:rsidRDefault="00E75B7B" w:rsidP="005944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03206" w14:textId="77777777" w:rsidR="00E75B7B" w:rsidRDefault="00E75B7B" w:rsidP="005944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909" w:type="dxa"/>
            <w:tcBorders>
              <w:top w:val="single" w:sz="4" w:space="0" w:color="000000"/>
              <w:left w:val="single" w:sz="4" w:space="0" w:color="000000"/>
              <w:bottom w:val="single" w:sz="4" w:space="0" w:color="000000"/>
              <w:right w:val="single" w:sz="4" w:space="0" w:color="000000"/>
            </w:tcBorders>
          </w:tcPr>
          <w:p w14:paraId="0F0BE4C7" w14:textId="77777777" w:rsidR="00E75B7B" w:rsidRPr="00B84926" w:rsidRDefault="00347827" w:rsidP="005944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545C8A" w14:textId="77777777" w:rsidR="00E75B7B" w:rsidRDefault="00347827" w:rsidP="0034782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6F0773" w14:textId="77777777" w:rsidR="00E75B7B" w:rsidRDefault="00347827" w:rsidP="005944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DC782" w14:textId="77777777" w:rsidR="00E75B7B" w:rsidRDefault="00347827" w:rsidP="005944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479" w:type="dxa"/>
            <w:tcBorders>
              <w:top w:val="single" w:sz="4" w:space="0" w:color="000000"/>
              <w:left w:val="single" w:sz="4" w:space="0" w:color="000000"/>
              <w:bottom w:val="single" w:sz="4" w:space="0" w:color="000000"/>
              <w:right w:val="single" w:sz="4" w:space="0" w:color="000000"/>
            </w:tcBorders>
          </w:tcPr>
          <w:p w14:paraId="1F5B7C1A" w14:textId="77777777" w:rsidR="00E75B7B" w:rsidRDefault="00347827" w:rsidP="005944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4BBED" w14:textId="77777777" w:rsidR="00E75B7B" w:rsidRDefault="00347827" w:rsidP="005944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r>
      <w:tr w:rsidR="00E75B7B" w:rsidRPr="00B84926" w14:paraId="7DCCFCDD" w14:textId="77777777" w:rsidTr="00A502B2">
        <w:trPr>
          <w:trHeight w:val="885"/>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2F1429B" w14:textId="77777777" w:rsidR="00E75B7B" w:rsidRPr="00B84926" w:rsidRDefault="00E75B7B">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Ngập lụt</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50275" w14:textId="77777777" w:rsidR="00E75B7B" w:rsidRPr="00046316" w:rsidRDefault="00E75B7B" w:rsidP="00E611D6">
            <w:pPr>
              <w:spacing w:after="0" w:line="240" w:lineRule="auto"/>
              <w:rPr>
                <w:rFonts w:ascii="Times New Roman" w:eastAsia="Times New Roman" w:hAnsi="Times New Roman" w:cs="Times New Roman"/>
                <w:i/>
                <w:sz w:val="20"/>
                <w:szCs w:val="20"/>
              </w:rPr>
            </w:pPr>
            <w:r w:rsidRPr="00046316">
              <w:rPr>
                <w:rFonts w:ascii="Times New Roman" w:eastAsia="Times New Roman" w:hAnsi="Times New Roman" w:cs="Times New Roman"/>
                <w:i/>
                <w:sz w:val="20"/>
                <w:szCs w:val="20"/>
              </w:rPr>
              <w:t>VD:</w:t>
            </w:r>
          </w:p>
          <w:p w14:paraId="0B8C2DA8" w14:textId="77777777" w:rsidR="00E75B7B" w:rsidRPr="00046316" w:rsidRDefault="00E75B7B">
            <w:pPr>
              <w:spacing w:after="0" w:line="240" w:lineRule="auto"/>
              <w:rPr>
                <w:rFonts w:ascii="Times New Roman" w:eastAsia="Times New Roman" w:hAnsi="Times New Roman" w:cs="Times New Roman"/>
                <w:sz w:val="20"/>
                <w:szCs w:val="20"/>
              </w:rPr>
            </w:pPr>
            <w:r w:rsidRPr="00046316">
              <w:rPr>
                <w:rFonts w:ascii="Times New Roman" w:eastAsia="Times New Roman" w:hAnsi="Times New Roman" w:cs="Times New Roman"/>
                <w:sz w:val="20"/>
                <w:szCs w:val="20"/>
              </w:rPr>
              <w:t>Thôn A</w:t>
            </w:r>
          </w:p>
        </w:tc>
        <w:tc>
          <w:tcPr>
            <w:tcW w:w="909" w:type="dxa"/>
            <w:tcBorders>
              <w:top w:val="single" w:sz="4" w:space="0" w:color="000000"/>
              <w:left w:val="single" w:sz="4" w:space="0" w:color="000000"/>
              <w:bottom w:val="single" w:sz="4" w:space="0" w:color="000000"/>
              <w:right w:val="single" w:sz="4" w:space="0" w:color="000000"/>
            </w:tcBorders>
          </w:tcPr>
          <w:p w14:paraId="1BC02FC5" w14:textId="77777777" w:rsidR="00E75B7B" w:rsidRPr="00046316" w:rsidRDefault="00E75B7B">
            <w:pPr>
              <w:spacing w:after="0" w:line="240" w:lineRule="auto"/>
              <w:rPr>
                <w:rFonts w:ascii="Times New Roman" w:eastAsia="Times New Roman" w:hAnsi="Times New Roman" w:cs="Times New Roman"/>
                <w:sz w:val="20"/>
                <w:szCs w:val="20"/>
              </w:rPr>
            </w:pPr>
            <w:r w:rsidRPr="00046316">
              <w:rPr>
                <w:rFonts w:ascii="Times New Roman" w:eastAsia="Times New Roman" w:hAnsi="Times New Roman" w:cs="Times New Roman"/>
                <w:sz w:val="20"/>
                <w:szCs w:val="20"/>
              </w:rPr>
              <w:t>Cao</w:t>
            </w:r>
          </w:p>
        </w:tc>
        <w:tc>
          <w:tcPr>
            <w:tcW w:w="6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552B6" w14:textId="77777777" w:rsidR="00E75B7B" w:rsidRPr="00046316" w:rsidRDefault="00E75B7B">
            <w:pPr>
              <w:spacing w:after="0" w:line="240" w:lineRule="auto"/>
              <w:rPr>
                <w:rFonts w:ascii="Times New Roman" w:eastAsia="Times New Roman" w:hAnsi="Times New Roman" w:cs="Times New Roman"/>
                <w:sz w:val="20"/>
                <w:szCs w:val="20"/>
              </w:rPr>
            </w:pPr>
          </w:p>
          <w:p w14:paraId="7C72E828" w14:textId="77777777" w:rsidR="00E75B7B" w:rsidRPr="00046316" w:rsidRDefault="00E75B7B">
            <w:pPr>
              <w:spacing w:after="0" w:line="240" w:lineRule="auto"/>
              <w:rPr>
                <w:rFonts w:ascii="Times New Roman" w:eastAsia="Times New Roman" w:hAnsi="Times New Roman" w:cs="Times New Roman"/>
                <w:sz w:val="20"/>
                <w:szCs w:val="20"/>
              </w:rPr>
            </w:pPr>
            <w:r w:rsidRPr="00046316">
              <w:rPr>
                <w:rFonts w:ascii="Times New Roman" w:eastAsia="Times New Roman" w:hAnsi="Times New Roman" w:cs="Times New Roman"/>
                <w:sz w:val="20"/>
                <w:szCs w:val="20"/>
              </w:rPr>
              <w:t>590</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130C7" w14:textId="77777777" w:rsidR="00E75B7B" w:rsidRPr="00046316" w:rsidRDefault="00E75B7B" w:rsidP="00540305">
            <w:pPr>
              <w:pBdr>
                <w:top w:val="nil"/>
                <w:left w:val="nil"/>
                <w:bottom w:val="nil"/>
                <w:right w:val="nil"/>
                <w:between w:val="nil"/>
              </w:pBdr>
              <w:spacing w:line="240" w:lineRule="auto"/>
              <w:jc w:val="center"/>
              <w:rPr>
                <w:rFonts w:ascii="Times" w:hAnsi="Times"/>
              </w:rPr>
            </w:pPr>
            <w:r w:rsidRPr="00046316">
              <w:rPr>
                <w:rFonts w:ascii="Times" w:hAnsi="Times"/>
              </w:rPr>
              <w:t>Cao</w:t>
            </w:r>
          </w:p>
          <w:p w14:paraId="62F93202" w14:textId="77777777" w:rsidR="00E75B7B" w:rsidRPr="00046316" w:rsidRDefault="00E75B7B" w:rsidP="00540305">
            <w:pPr>
              <w:pBdr>
                <w:top w:val="nil"/>
                <w:left w:val="nil"/>
                <w:bottom w:val="nil"/>
                <w:right w:val="nil"/>
                <w:between w:val="nil"/>
              </w:pBdr>
              <w:spacing w:after="0" w:line="240" w:lineRule="auto"/>
              <w:ind w:left="100"/>
              <w:jc w:val="center"/>
              <w:rPr>
                <w:rFonts w:ascii="Times New Roman" w:hAnsi="Times New Roman" w:cs="Times New Roman"/>
                <w:sz w:val="20"/>
                <w:szCs w:val="20"/>
              </w:rPr>
            </w:pPr>
            <w:r w:rsidRPr="00046316">
              <w:rPr>
                <w:rFonts w:ascii="Times" w:hAnsi="Times"/>
              </w:rPr>
              <w:t>(88,1%)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07044" w14:textId="77777777" w:rsidR="00E75B7B" w:rsidRPr="00046316" w:rsidRDefault="00E75B7B" w:rsidP="00540305">
            <w:pPr>
              <w:spacing w:line="240" w:lineRule="auto"/>
              <w:jc w:val="center"/>
              <w:rPr>
                <w:rFonts w:ascii="Times" w:hAnsi="Times"/>
              </w:rPr>
            </w:pPr>
            <w:r w:rsidRPr="00046316">
              <w:rPr>
                <w:rFonts w:ascii="Times" w:hAnsi="Times"/>
              </w:rPr>
              <w:t>Thấp</w:t>
            </w:r>
          </w:p>
          <w:p w14:paraId="64DF85A4" w14:textId="77777777" w:rsidR="00E75B7B" w:rsidRPr="00046316" w:rsidRDefault="00E75B7B" w:rsidP="00540305">
            <w:pPr>
              <w:pBdr>
                <w:top w:val="nil"/>
                <w:left w:val="nil"/>
                <w:bottom w:val="nil"/>
                <w:right w:val="nil"/>
                <w:between w:val="nil"/>
              </w:pBdr>
              <w:spacing w:after="0" w:line="240" w:lineRule="auto"/>
              <w:ind w:left="100"/>
              <w:jc w:val="center"/>
              <w:rPr>
                <w:rFonts w:ascii="Times New Roman" w:eastAsia="Times New Roman" w:hAnsi="Times New Roman" w:cs="Times New Roman"/>
                <w:i/>
                <w:sz w:val="20"/>
                <w:szCs w:val="20"/>
              </w:rPr>
            </w:pPr>
            <w:r w:rsidRPr="00046316">
              <w:rPr>
                <w:rFonts w:ascii="Times" w:hAnsi="Times"/>
              </w:rPr>
              <w:t>(35,9%)</w:t>
            </w:r>
          </w:p>
        </w:tc>
        <w:tc>
          <w:tcPr>
            <w:tcW w:w="2479" w:type="dxa"/>
            <w:tcBorders>
              <w:top w:val="single" w:sz="4" w:space="0" w:color="000000"/>
              <w:left w:val="single" w:sz="4" w:space="0" w:color="000000"/>
              <w:bottom w:val="single" w:sz="4" w:space="0" w:color="000000"/>
              <w:right w:val="single" w:sz="4" w:space="0" w:color="000000"/>
            </w:tcBorders>
          </w:tcPr>
          <w:p w14:paraId="6E16D378" w14:textId="77777777" w:rsidR="0088192B" w:rsidRPr="00046316" w:rsidRDefault="00E75B7B">
            <w:pPr>
              <w:numPr>
                <w:ilvl w:val="0"/>
                <w:numId w:val="35"/>
              </w:numPr>
              <w:pBdr>
                <w:top w:val="nil"/>
                <w:left w:val="nil"/>
                <w:bottom w:val="nil"/>
                <w:right w:val="nil"/>
                <w:between w:val="nil"/>
              </w:pBdr>
              <w:spacing w:after="0" w:line="240" w:lineRule="auto"/>
              <w:rPr>
                <w:rFonts w:ascii="Times New Roman" w:hAnsi="Times New Roman" w:cs="Times New Roman"/>
                <w:sz w:val="20"/>
                <w:szCs w:val="20"/>
              </w:rPr>
            </w:pPr>
            <w:r w:rsidRPr="00046316">
              <w:rPr>
                <w:rFonts w:ascii="Times New Roman" w:eastAsia="Times New Roman" w:hAnsi="Times New Roman" w:cs="Times New Roman"/>
                <w:i/>
                <w:sz w:val="20"/>
                <w:szCs w:val="20"/>
              </w:rPr>
              <w:t>Nguy cơ bị thiệt hại về người khi Ngập lụt</w:t>
            </w:r>
          </w:p>
          <w:p w14:paraId="7CBB9C33" w14:textId="77777777" w:rsidR="0088192B" w:rsidRPr="00046316" w:rsidRDefault="00E75B7B">
            <w:pPr>
              <w:numPr>
                <w:ilvl w:val="0"/>
                <w:numId w:val="35"/>
              </w:numPr>
              <w:pBdr>
                <w:top w:val="nil"/>
                <w:left w:val="nil"/>
                <w:bottom w:val="nil"/>
                <w:right w:val="nil"/>
                <w:between w:val="nil"/>
              </w:pBdr>
              <w:spacing w:after="0" w:line="240" w:lineRule="auto"/>
              <w:rPr>
                <w:rFonts w:ascii="Times New Roman" w:hAnsi="Times New Roman" w:cs="Times New Roman"/>
                <w:sz w:val="20"/>
                <w:szCs w:val="20"/>
              </w:rPr>
            </w:pPr>
            <w:r w:rsidRPr="00046316">
              <w:rPr>
                <w:rFonts w:ascii="Times New Roman" w:eastAsia="Times New Roman" w:hAnsi="Times New Roman" w:cs="Times New Roman"/>
                <w:i/>
                <w:sz w:val="20"/>
                <w:szCs w:val="20"/>
              </w:rPr>
              <w:t>Nguy cơ đuối nước ở trẻ em khi ngập lụt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4493D" w14:textId="77777777" w:rsidR="00E75B7B" w:rsidRPr="00046316" w:rsidRDefault="00E75B7B" w:rsidP="00C64492">
            <w:pPr>
              <w:spacing w:after="0" w:line="240" w:lineRule="auto"/>
              <w:rPr>
                <w:rFonts w:ascii="Times New Roman" w:eastAsia="Times New Roman" w:hAnsi="Times New Roman" w:cs="Times New Roman"/>
                <w:i/>
                <w:sz w:val="20"/>
                <w:szCs w:val="20"/>
              </w:rPr>
            </w:pPr>
            <w:r w:rsidRPr="00046316">
              <w:rPr>
                <w:rFonts w:ascii="Times New Roman" w:eastAsia="Times New Roman" w:hAnsi="Times New Roman" w:cs="Times New Roman"/>
                <w:i/>
                <w:sz w:val="20"/>
                <w:szCs w:val="20"/>
              </w:rPr>
              <w:t>-Thấp</w:t>
            </w:r>
          </w:p>
          <w:p w14:paraId="565A749D" w14:textId="77777777" w:rsidR="00E75B7B" w:rsidRPr="00046316" w:rsidRDefault="00E75B7B" w:rsidP="00C64492">
            <w:pPr>
              <w:spacing w:after="0" w:line="240" w:lineRule="auto"/>
              <w:rPr>
                <w:rFonts w:ascii="Times New Roman" w:eastAsia="Times New Roman" w:hAnsi="Times New Roman" w:cs="Times New Roman"/>
                <w:i/>
                <w:sz w:val="20"/>
                <w:szCs w:val="20"/>
              </w:rPr>
            </w:pPr>
          </w:p>
          <w:p w14:paraId="67388180" w14:textId="77777777" w:rsidR="00E75B7B" w:rsidRPr="00046316" w:rsidRDefault="00E75B7B" w:rsidP="00C64492">
            <w:pPr>
              <w:spacing w:after="0" w:line="240" w:lineRule="auto"/>
              <w:rPr>
                <w:rFonts w:ascii="Times New Roman" w:eastAsia="Times New Roman" w:hAnsi="Times New Roman" w:cs="Times New Roman"/>
                <w:i/>
                <w:sz w:val="20"/>
                <w:szCs w:val="20"/>
              </w:rPr>
            </w:pPr>
            <w:r w:rsidRPr="00046316">
              <w:rPr>
                <w:rFonts w:ascii="Times New Roman" w:eastAsia="Times New Roman" w:hAnsi="Times New Roman" w:cs="Times New Roman"/>
                <w:i/>
                <w:sz w:val="20"/>
                <w:szCs w:val="20"/>
              </w:rPr>
              <w:t>- Cao</w:t>
            </w:r>
          </w:p>
        </w:tc>
      </w:tr>
      <w:tr w:rsidR="00E75B7B" w:rsidRPr="00B84926" w14:paraId="2B1F4547" w14:textId="77777777" w:rsidTr="00A502B2">
        <w:trPr>
          <w:trHeight w:val="20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DA3AB" w14:textId="77777777" w:rsidR="00E75B7B" w:rsidRPr="00B84926" w:rsidRDefault="00E75B7B">
            <w:pPr>
              <w:spacing w:after="0" w:line="240" w:lineRule="auto"/>
              <w:rPr>
                <w:rFonts w:ascii="Times New Roman" w:eastAsia="Times New Roman" w:hAnsi="Times New Roman" w:cs="Times New Roman"/>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CBAD9" w14:textId="77777777" w:rsidR="00E75B7B" w:rsidRPr="00046316" w:rsidRDefault="00E75B7B" w:rsidP="00E611D6">
            <w:pPr>
              <w:spacing w:after="0" w:line="240" w:lineRule="auto"/>
              <w:rPr>
                <w:rFonts w:ascii="Times New Roman" w:eastAsia="Times New Roman" w:hAnsi="Times New Roman" w:cs="Times New Roman"/>
                <w:i/>
                <w:sz w:val="20"/>
                <w:szCs w:val="20"/>
              </w:rPr>
            </w:pPr>
            <w:r w:rsidRPr="00046316">
              <w:rPr>
                <w:rFonts w:ascii="Times New Roman" w:eastAsia="Times New Roman" w:hAnsi="Times New Roman" w:cs="Times New Roman"/>
                <w:i/>
                <w:sz w:val="20"/>
                <w:szCs w:val="20"/>
              </w:rPr>
              <w:t>Thôn B</w:t>
            </w:r>
          </w:p>
        </w:tc>
        <w:tc>
          <w:tcPr>
            <w:tcW w:w="909" w:type="dxa"/>
            <w:tcBorders>
              <w:top w:val="single" w:sz="4" w:space="0" w:color="000000"/>
              <w:left w:val="single" w:sz="4" w:space="0" w:color="000000"/>
              <w:bottom w:val="single" w:sz="4" w:space="0" w:color="000000"/>
              <w:right w:val="single" w:sz="4" w:space="0" w:color="000000"/>
            </w:tcBorders>
          </w:tcPr>
          <w:p w14:paraId="04A90DF9" w14:textId="77777777" w:rsidR="00E75B7B" w:rsidRPr="00046316" w:rsidRDefault="00062790">
            <w:pPr>
              <w:spacing w:after="0" w:line="240" w:lineRule="auto"/>
              <w:rPr>
                <w:rFonts w:ascii="Times New Roman" w:hAnsi="Times New Roman"/>
              </w:rPr>
            </w:pPr>
            <w:r>
              <w:rPr>
                <w:rFonts w:ascii="Times New Roman" w:hAnsi="Times New Roman"/>
              </w:rPr>
              <w:t>Trung bình</w:t>
            </w:r>
          </w:p>
        </w:tc>
        <w:tc>
          <w:tcPr>
            <w:tcW w:w="6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89B5BD" w14:textId="77777777" w:rsidR="00E75B7B" w:rsidRPr="00046316" w:rsidRDefault="00E75B7B">
            <w:pPr>
              <w:spacing w:after="0" w:line="240" w:lineRule="auto"/>
              <w:rPr>
                <w:rFonts w:ascii="Times New Roman" w:eastAsia="Times New Roman" w:hAnsi="Times New Roman" w:cs="Times New Roman"/>
                <w:sz w:val="20"/>
                <w:szCs w:val="20"/>
              </w:rPr>
            </w:pPr>
            <w:r w:rsidRPr="00046316">
              <w:rPr>
                <w:rFonts w:ascii="Times New Roman" w:hAnsi="Times New Roman"/>
              </w:rPr>
              <w:t>617</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DFAEA" w14:textId="77777777" w:rsidR="00E75B7B" w:rsidRPr="00046316" w:rsidRDefault="00E75B7B" w:rsidP="00C64492">
            <w:pPr>
              <w:pBdr>
                <w:top w:val="nil"/>
                <w:left w:val="nil"/>
                <w:bottom w:val="nil"/>
                <w:right w:val="nil"/>
                <w:between w:val="nil"/>
              </w:pBdr>
              <w:spacing w:line="240" w:lineRule="auto"/>
              <w:jc w:val="center"/>
              <w:rPr>
                <w:rFonts w:ascii="Times" w:hAnsi="Times"/>
              </w:rPr>
            </w:pPr>
            <w:r w:rsidRPr="00046316">
              <w:rPr>
                <w:rFonts w:ascii="Times" w:hAnsi="Times"/>
              </w:rPr>
              <w:t>Cao</w:t>
            </w:r>
          </w:p>
          <w:p w14:paraId="3D5FA206" w14:textId="77777777" w:rsidR="00E75B7B" w:rsidRPr="00046316" w:rsidRDefault="00E75B7B" w:rsidP="00C64492">
            <w:pPr>
              <w:pBdr>
                <w:top w:val="nil"/>
                <w:left w:val="nil"/>
                <w:bottom w:val="nil"/>
                <w:right w:val="nil"/>
                <w:between w:val="nil"/>
              </w:pBdr>
              <w:spacing w:line="240" w:lineRule="auto"/>
              <w:jc w:val="center"/>
              <w:rPr>
                <w:rFonts w:ascii="Times" w:hAnsi="Times"/>
              </w:rPr>
            </w:pPr>
            <w:r w:rsidRPr="00046316">
              <w:rPr>
                <w:rFonts w:ascii="Times" w:hAnsi="Times"/>
              </w:rPr>
              <w:t xml:space="preserve"> (89,3%)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D790CE" w14:textId="77777777" w:rsidR="00E75B7B" w:rsidRPr="00046316" w:rsidRDefault="00E75B7B" w:rsidP="00C64492">
            <w:pPr>
              <w:spacing w:line="240" w:lineRule="auto"/>
              <w:jc w:val="center"/>
              <w:rPr>
                <w:rFonts w:ascii="Times" w:hAnsi="Times"/>
              </w:rPr>
            </w:pPr>
            <w:r w:rsidRPr="00046316">
              <w:rPr>
                <w:rFonts w:ascii="Times" w:hAnsi="Times"/>
              </w:rPr>
              <w:t xml:space="preserve"> Thấp</w:t>
            </w:r>
          </w:p>
          <w:p w14:paraId="20DAF366" w14:textId="77777777" w:rsidR="00E75B7B" w:rsidRPr="00046316" w:rsidRDefault="00E75B7B" w:rsidP="00C64492">
            <w:pPr>
              <w:spacing w:line="240" w:lineRule="auto"/>
              <w:jc w:val="center"/>
              <w:rPr>
                <w:rFonts w:ascii="Times" w:hAnsi="Times"/>
              </w:rPr>
            </w:pPr>
            <w:r w:rsidRPr="00046316">
              <w:rPr>
                <w:rFonts w:ascii="Times" w:hAnsi="Times"/>
              </w:rPr>
              <w:t>(37%)</w:t>
            </w:r>
          </w:p>
        </w:tc>
        <w:tc>
          <w:tcPr>
            <w:tcW w:w="2479" w:type="dxa"/>
            <w:tcBorders>
              <w:top w:val="single" w:sz="4" w:space="0" w:color="000000"/>
              <w:left w:val="single" w:sz="4" w:space="0" w:color="000000"/>
              <w:bottom w:val="single" w:sz="4" w:space="0" w:color="000000"/>
              <w:right w:val="single" w:sz="4" w:space="0" w:color="000000"/>
            </w:tcBorders>
          </w:tcPr>
          <w:p w14:paraId="0AB84B40" w14:textId="77777777" w:rsidR="0088192B" w:rsidRPr="00046316" w:rsidRDefault="00E75B7B">
            <w:pPr>
              <w:numPr>
                <w:ilvl w:val="0"/>
                <w:numId w:val="35"/>
              </w:numPr>
              <w:pBdr>
                <w:top w:val="nil"/>
                <w:left w:val="nil"/>
                <w:bottom w:val="nil"/>
                <w:right w:val="nil"/>
                <w:between w:val="nil"/>
              </w:pBdr>
              <w:spacing w:after="0" w:line="240" w:lineRule="auto"/>
              <w:rPr>
                <w:rFonts w:ascii="Times New Roman" w:hAnsi="Times New Roman" w:cs="Times New Roman"/>
                <w:sz w:val="20"/>
                <w:szCs w:val="20"/>
              </w:rPr>
            </w:pPr>
            <w:r w:rsidRPr="00046316">
              <w:rPr>
                <w:rFonts w:ascii="Times New Roman" w:eastAsia="Times New Roman" w:hAnsi="Times New Roman" w:cs="Times New Roman"/>
                <w:i/>
                <w:sz w:val="20"/>
                <w:szCs w:val="20"/>
              </w:rPr>
              <w:t>Nguy cơ bị thiệt hại về người khi Ngập lụt</w:t>
            </w:r>
          </w:p>
          <w:p w14:paraId="5B2B9CC2" w14:textId="77777777" w:rsidR="0088192B" w:rsidRPr="00046316" w:rsidRDefault="00E75B7B">
            <w:pPr>
              <w:numPr>
                <w:ilvl w:val="0"/>
                <w:numId w:val="35"/>
              </w:numPr>
              <w:pBdr>
                <w:top w:val="nil"/>
                <w:left w:val="nil"/>
                <w:bottom w:val="nil"/>
                <w:right w:val="nil"/>
                <w:between w:val="nil"/>
              </w:pBdr>
              <w:spacing w:after="0" w:line="240" w:lineRule="auto"/>
              <w:rPr>
                <w:rFonts w:ascii="Times New Roman" w:eastAsia="Times New Roman" w:hAnsi="Times New Roman" w:cs="Times New Roman"/>
                <w:i/>
                <w:sz w:val="20"/>
                <w:szCs w:val="20"/>
              </w:rPr>
            </w:pPr>
            <w:r w:rsidRPr="00046316">
              <w:rPr>
                <w:rFonts w:ascii="Times New Roman" w:eastAsia="Times New Roman" w:hAnsi="Times New Roman" w:cs="Times New Roman"/>
                <w:i/>
                <w:sz w:val="20"/>
                <w:szCs w:val="20"/>
              </w:rPr>
              <w:t>Nguy cơ đuối nước ở trẻ em khi ngập lụt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99565" w14:textId="77777777" w:rsidR="00E75B7B" w:rsidRPr="00046316" w:rsidRDefault="00E75B7B" w:rsidP="0049415E">
            <w:pPr>
              <w:spacing w:after="0" w:line="240" w:lineRule="auto"/>
              <w:rPr>
                <w:rFonts w:ascii="Times New Roman" w:eastAsia="Times New Roman" w:hAnsi="Times New Roman" w:cs="Times New Roman"/>
                <w:i/>
                <w:sz w:val="20"/>
                <w:szCs w:val="20"/>
              </w:rPr>
            </w:pPr>
            <w:r w:rsidRPr="00046316">
              <w:rPr>
                <w:rFonts w:ascii="Times New Roman" w:eastAsia="Times New Roman" w:hAnsi="Times New Roman" w:cs="Times New Roman"/>
                <w:i/>
                <w:sz w:val="20"/>
                <w:szCs w:val="20"/>
              </w:rPr>
              <w:t>- Thấp</w:t>
            </w:r>
          </w:p>
          <w:p w14:paraId="5D551224" w14:textId="77777777" w:rsidR="00E75B7B" w:rsidRPr="00046316" w:rsidRDefault="00E75B7B" w:rsidP="0049415E">
            <w:pPr>
              <w:spacing w:after="0" w:line="240" w:lineRule="auto"/>
              <w:rPr>
                <w:rFonts w:ascii="Times New Roman" w:eastAsia="Times New Roman" w:hAnsi="Times New Roman" w:cs="Times New Roman"/>
                <w:i/>
                <w:sz w:val="20"/>
                <w:szCs w:val="20"/>
              </w:rPr>
            </w:pPr>
          </w:p>
          <w:p w14:paraId="23A5CFBD" w14:textId="77777777" w:rsidR="0088192B" w:rsidRPr="00046316" w:rsidRDefault="00E75B7B">
            <w:pPr>
              <w:pStyle w:val="ListParagraph"/>
              <w:numPr>
                <w:ilvl w:val="0"/>
                <w:numId w:val="35"/>
              </w:numPr>
              <w:spacing w:after="0" w:line="240" w:lineRule="auto"/>
              <w:ind w:left="203" w:hanging="165"/>
              <w:rPr>
                <w:rFonts w:ascii="Times New Roman" w:eastAsia="Times New Roman" w:hAnsi="Times New Roman" w:cs="Times New Roman"/>
                <w:i/>
                <w:sz w:val="20"/>
                <w:szCs w:val="20"/>
              </w:rPr>
            </w:pPr>
            <w:r w:rsidRPr="00046316">
              <w:rPr>
                <w:rFonts w:ascii="Times New Roman" w:eastAsia="Times New Roman" w:hAnsi="Times New Roman" w:cs="Times New Roman"/>
                <w:i/>
                <w:sz w:val="20"/>
                <w:szCs w:val="20"/>
              </w:rPr>
              <w:t>TB</w:t>
            </w:r>
          </w:p>
        </w:tc>
      </w:tr>
      <w:tr w:rsidR="00E75B7B" w:rsidRPr="00B84926" w14:paraId="6FF4462F" w14:textId="77777777" w:rsidTr="00A502B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1706F" w14:textId="77777777" w:rsidR="00E75B7B" w:rsidRPr="00B84926" w:rsidRDefault="00E75B7B">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342A4" w14:textId="77777777" w:rsidR="00E75B7B" w:rsidRPr="00046316" w:rsidRDefault="00E75B7B">
            <w:pPr>
              <w:spacing w:after="0" w:line="240" w:lineRule="auto"/>
              <w:rPr>
                <w:rFonts w:ascii="Times New Roman" w:eastAsia="Times New Roman" w:hAnsi="Times New Roman" w:cs="Times New Roman"/>
                <w:sz w:val="20"/>
                <w:szCs w:val="20"/>
              </w:rPr>
            </w:pPr>
            <w:r w:rsidRPr="00046316">
              <w:rPr>
                <w:rFonts w:ascii="Times New Roman" w:eastAsia="Times New Roman" w:hAnsi="Times New Roman" w:cs="Times New Roman"/>
                <w:sz w:val="20"/>
                <w:szCs w:val="20"/>
              </w:rPr>
              <w:t>Thôn A</w:t>
            </w:r>
          </w:p>
          <w:p w14:paraId="64907221" w14:textId="77777777" w:rsidR="00E75B7B" w:rsidRPr="00046316" w:rsidRDefault="00E75B7B">
            <w:pPr>
              <w:spacing w:after="0" w:line="240" w:lineRule="auto"/>
              <w:rPr>
                <w:rFonts w:ascii="Times New Roman" w:eastAsia="Times New Roman" w:hAnsi="Times New Roman" w:cs="Times New Roman"/>
                <w:sz w:val="20"/>
                <w:szCs w:val="20"/>
              </w:rPr>
            </w:pPr>
            <w:r w:rsidRPr="00046316">
              <w:rPr>
                <w:rFonts w:ascii="Times New Roman" w:eastAsia="Times New Roman" w:hAnsi="Times New Roman" w:cs="Times New Roman"/>
                <w:sz w:val="20"/>
                <w:szCs w:val="20"/>
              </w:rPr>
              <w:t>…</w:t>
            </w:r>
          </w:p>
        </w:tc>
        <w:tc>
          <w:tcPr>
            <w:tcW w:w="909" w:type="dxa"/>
            <w:tcBorders>
              <w:top w:val="single" w:sz="4" w:space="0" w:color="000000"/>
              <w:left w:val="single" w:sz="4" w:space="0" w:color="000000"/>
              <w:bottom w:val="single" w:sz="4" w:space="0" w:color="000000"/>
              <w:right w:val="single" w:sz="4" w:space="0" w:color="000000"/>
            </w:tcBorders>
          </w:tcPr>
          <w:p w14:paraId="1477530D"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046316">
              <w:rPr>
                <w:rFonts w:ascii="Times New Roman" w:eastAsia="Times New Roman" w:hAnsi="Times New Roman" w:cs="Times New Roman"/>
                <w:sz w:val="20"/>
                <w:szCs w:val="20"/>
              </w:rPr>
              <w:t>TB</w:t>
            </w:r>
          </w:p>
        </w:tc>
        <w:tc>
          <w:tcPr>
            <w:tcW w:w="6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B9E540"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CA5B0"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D17D2"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69D7A6AF" w14:textId="77777777" w:rsidR="00E75B7B" w:rsidRPr="00046316" w:rsidRDefault="00E75B7B">
            <w:pPr>
              <w:spacing w:after="0" w:line="240" w:lineRule="auto"/>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267C9" w14:textId="77777777" w:rsidR="00E75B7B" w:rsidRPr="00046316" w:rsidRDefault="00E75B7B">
            <w:pPr>
              <w:spacing w:after="0" w:line="240" w:lineRule="auto"/>
              <w:rPr>
                <w:rFonts w:ascii="Times New Roman" w:eastAsia="Times New Roman" w:hAnsi="Times New Roman" w:cs="Times New Roman"/>
                <w:sz w:val="20"/>
                <w:szCs w:val="20"/>
              </w:rPr>
            </w:pPr>
          </w:p>
        </w:tc>
      </w:tr>
      <w:tr w:rsidR="00E75B7B" w:rsidRPr="00B84926" w14:paraId="78C1070E" w14:textId="77777777" w:rsidTr="00A502B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573CF" w14:textId="77777777" w:rsidR="00E75B7B" w:rsidRPr="00B84926" w:rsidRDefault="00E75B7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Nước biển dâng</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8940E" w14:textId="77777777" w:rsidR="00E75B7B" w:rsidRPr="00046316" w:rsidRDefault="00E75B7B">
            <w:pPr>
              <w:spacing w:after="0" w:line="240" w:lineRule="auto"/>
              <w:rPr>
                <w:rFonts w:ascii="Times New Roman" w:eastAsia="Times New Roman" w:hAnsi="Times New Roman" w:cs="Times New Roman"/>
                <w:sz w:val="20"/>
                <w:szCs w:val="20"/>
              </w:rPr>
            </w:pPr>
            <w:r w:rsidRPr="00046316">
              <w:rPr>
                <w:rFonts w:ascii="Times New Roman" w:eastAsia="Times New Roman" w:hAnsi="Times New Roman" w:cs="Times New Roman"/>
                <w:sz w:val="20"/>
                <w:szCs w:val="20"/>
              </w:rPr>
              <w:t>ThônA…</w:t>
            </w:r>
          </w:p>
        </w:tc>
        <w:tc>
          <w:tcPr>
            <w:tcW w:w="909" w:type="dxa"/>
            <w:tcBorders>
              <w:top w:val="single" w:sz="4" w:space="0" w:color="000000"/>
              <w:left w:val="single" w:sz="4" w:space="0" w:color="000000"/>
              <w:bottom w:val="single" w:sz="4" w:space="0" w:color="000000"/>
              <w:right w:val="single" w:sz="4" w:space="0" w:color="000000"/>
            </w:tcBorders>
          </w:tcPr>
          <w:p w14:paraId="7844BE57"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046316">
              <w:rPr>
                <w:rFonts w:ascii="Times New Roman" w:eastAsia="Times New Roman" w:hAnsi="Times New Roman" w:cs="Times New Roman"/>
                <w:sz w:val="20"/>
                <w:szCs w:val="20"/>
              </w:rPr>
              <w:t>Thấp</w:t>
            </w:r>
          </w:p>
        </w:tc>
        <w:tc>
          <w:tcPr>
            <w:tcW w:w="6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4706F8"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31935"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ADA2E"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00A0C2FF" w14:textId="77777777" w:rsidR="00E75B7B" w:rsidRPr="00046316" w:rsidRDefault="00E75B7B">
            <w:pPr>
              <w:spacing w:after="0" w:line="240" w:lineRule="auto"/>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57187" w14:textId="77777777" w:rsidR="00E75B7B" w:rsidRPr="00046316" w:rsidRDefault="00E75B7B">
            <w:pPr>
              <w:spacing w:after="0" w:line="240" w:lineRule="auto"/>
              <w:rPr>
                <w:rFonts w:ascii="Times New Roman" w:eastAsia="Times New Roman" w:hAnsi="Times New Roman" w:cs="Times New Roman"/>
                <w:sz w:val="20"/>
                <w:szCs w:val="20"/>
              </w:rPr>
            </w:pPr>
          </w:p>
        </w:tc>
      </w:tr>
      <w:tr w:rsidR="00E75B7B" w:rsidRPr="00B84926" w14:paraId="5C9BBE55" w14:textId="77777777" w:rsidTr="00A502B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8A693" w14:textId="77777777" w:rsidR="00E75B7B" w:rsidRDefault="00E75B7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B28A6" w14:textId="77777777" w:rsidR="00E75B7B" w:rsidRPr="00046316" w:rsidRDefault="00E75B7B">
            <w:pPr>
              <w:spacing w:after="0" w:line="240" w:lineRule="auto"/>
              <w:rPr>
                <w:rFonts w:ascii="Times New Roman" w:eastAsia="Times New Roman" w:hAnsi="Times New Roman" w:cs="Times New Roman"/>
                <w:sz w:val="20"/>
                <w:szCs w:val="20"/>
              </w:rPr>
            </w:pPr>
          </w:p>
        </w:tc>
        <w:tc>
          <w:tcPr>
            <w:tcW w:w="909" w:type="dxa"/>
            <w:tcBorders>
              <w:top w:val="single" w:sz="4" w:space="0" w:color="000000"/>
              <w:left w:val="single" w:sz="4" w:space="0" w:color="000000"/>
              <w:bottom w:val="single" w:sz="4" w:space="0" w:color="000000"/>
              <w:right w:val="single" w:sz="4" w:space="0" w:color="000000"/>
            </w:tcBorders>
          </w:tcPr>
          <w:p w14:paraId="1C333A94"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6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5B042C"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C05F7"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DC9D7" w14:textId="77777777" w:rsidR="00E75B7B" w:rsidRPr="00046316" w:rsidRDefault="00E75B7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777539A2" w14:textId="77777777" w:rsidR="00E75B7B" w:rsidRPr="00046316" w:rsidRDefault="00E75B7B">
            <w:pPr>
              <w:spacing w:after="0" w:line="240" w:lineRule="auto"/>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0F7B5" w14:textId="77777777" w:rsidR="00E75B7B" w:rsidRPr="00046316" w:rsidRDefault="00E75B7B">
            <w:pPr>
              <w:spacing w:after="0" w:line="240" w:lineRule="auto"/>
              <w:rPr>
                <w:rFonts w:ascii="Times New Roman" w:eastAsia="Times New Roman" w:hAnsi="Times New Roman" w:cs="Times New Roman"/>
                <w:sz w:val="20"/>
                <w:szCs w:val="20"/>
              </w:rPr>
            </w:pPr>
          </w:p>
        </w:tc>
      </w:tr>
      <w:tr w:rsidR="00347827" w:rsidRPr="00B84926" w14:paraId="35935601" w14:textId="77777777" w:rsidTr="00095AA8">
        <w:trPr>
          <w:trHeight w:val="300"/>
        </w:trPr>
        <w:tc>
          <w:tcPr>
            <w:tcW w:w="10155" w:type="dxa"/>
            <w:gridSpan w:val="8"/>
            <w:tcBorders>
              <w:top w:val="single" w:sz="4" w:space="0" w:color="000000"/>
              <w:left w:val="single" w:sz="4" w:space="0" w:color="000000"/>
              <w:bottom w:val="single" w:sz="4" w:space="0" w:color="000000"/>
              <w:right w:val="single" w:sz="4" w:space="0" w:color="000000"/>
            </w:tcBorders>
          </w:tcPr>
          <w:p w14:paraId="5DE1AC14" w14:textId="77777777" w:rsidR="00347827" w:rsidRPr="00B84926" w:rsidRDefault="00347827">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i/>
                <w:color w:val="002060"/>
                <w:sz w:val="20"/>
                <w:szCs w:val="20"/>
              </w:rPr>
              <w:t xml:space="preserve">Ghi chú khác: </w:t>
            </w:r>
          </w:p>
        </w:tc>
      </w:tr>
      <w:tr w:rsidR="00347827" w:rsidRPr="00B84926" w14:paraId="7A6240B7" w14:textId="77777777" w:rsidTr="00095AA8">
        <w:trPr>
          <w:trHeight w:val="300"/>
        </w:trPr>
        <w:tc>
          <w:tcPr>
            <w:tcW w:w="10155" w:type="dxa"/>
            <w:gridSpan w:val="8"/>
            <w:tcBorders>
              <w:top w:val="single" w:sz="4" w:space="0" w:color="000000"/>
              <w:left w:val="single" w:sz="4" w:space="0" w:color="000000"/>
              <w:bottom w:val="single" w:sz="4" w:space="0" w:color="000000"/>
              <w:right w:val="single" w:sz="4" w:space="0" w:color="000000"/>
            </w:tcBorders>
          </w:tcPr>
          <w:p w14:paraId="70573CED" w14:textId="77777777" w:rsidR="00347827" w:rsidRPr="00B84926" w:rsidRDefault="00347827">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5DC944C2"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0D5FBFA4"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2D479F0A"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2FAD1FC5"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w:t>
            </w:r>
            <w:r>
              <w:rPr>
                <w:rFonts w:ascii="Times New Roman" w:eastAsia="Times New Roman" w:hAnsi="Times New Roman"/>
                <w:b/>
                <w:i/>
                <w:color w:val="0000CC"/>
                <w:sz w:val="20"/>
              </w:rPr>
              <w:t>í</w:t>
            </w:r>
            <w:r w:rsidRPr="004450C5">
              <w:rPr>
                <w:rFonts w:ascii="Times New Roman" w:eastAsia="Times New Roman" w:hAnsi="Times New Roman"/>
                <w:b/>
                <w:i/>
                <w:color w:val="0000CC"/>
                <w:sz w:val="20"/>
              </w:rPr>
              <w:t>nh bình quân tỷ lệ %  ở  Bảng B15</w:t>
            </w:r>
            <w:r w:rsidRPr="004450C5">
              <w:rPr>
                <w:rFonts w:ascii="Times New Roman" w:eastAsia="Times New Roman" w:hAnsi="Times New Roman"/>
                <w:b/>
                <w:i/>
                <w:color w:val="0000CC"/>
              </w:rPr>
              <w:t>)</w:t>
            </w:r>
          </w:p>
          <w:p w14:paraId="1FA899F1"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lastRenderedPageBreak/>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22267012"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s="Times New Roman"/>
                <w:i/>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37A61AE3"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2659ACE9" w14:textId="77777777" w:rsidR="00EF0B6C" w:rsidRPr="00B84926" w:rsidRDefault="00EF0B6C">
      <w:pPr>
        <w:rPr>
          <w:rFonts w:ascii="Times New Roman" w:eastAsia="Times New Roman" w:hAnsi="Times New Roman" w:cs="Times New Roman"/>
          <w:color w:val="000000"/>
          <w:sz w:val="20"/>
          <w:szCs w:val="20"/>
        </w:rPr>
      </w:pPr>
    </w:p>
    <w:p w14:paraId="594B2702" w14:textId="77777777" w:rsidR="000F7946" w:rsidRDefault="00A93FAD">
      <w:pPr>
        <w:pStyle w:val="Heading2"/>
        <w:numPr>
          <w:ilvl w:val="0"/>
          <w:numId w:val="16"/>
        </w:numPr>
        <w:rPr>
          <w:rFonts w:ascii="Times New Roman" w:eastAsia="Times New Roman" w:hAnsi="Times New Roman" w:cs="Times New Roman"/>
        </w:rPr>
      </w:pPr>
      <w:bookmarkStart w:id="61" w:name="_Toc4399194"/>
      <w:r w:rsidRPr="00B84926">
        <w:rPr>
          <w:rFonts w:ascii="Times New Roman" w:eastAsia="Times New Roman" w:hAnsi="Times New Roman" w:cs="Times New Roman"/>
        </w:rPr>
        <w:t>Hạ tầng công cộng</w:t>
      </w:r>
      <w:bookmarkEnd w:id="61"/>
    </w:p>
    <w:tbl>
      <w:tblPr>
        <w:tblStyle w:val="20"/>
        <w:tblW w:w="1006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04"/>
        <w:gridCol w:w="992"/>
        <w:gridCol w:w="909"/>
        <w:gridCol w:w="604"/>
        <w:gridCol w:w="2038"/>
        <w:gridCol w:w="1836"/>
        <w:gridCol w:w="1984"/>
        <w:gridCol w:w="993"/>
      </w:tblGrid>
      <w:tr w:rsidR="00E75B7B" w:rsidRPr="00B84926" w14:paraId="7B2B73D4" w14:textId="77777777" w:rsidTr="00A502B2">
        <w:trPr>
          <w:trHeight w:val="7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452B1"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51769"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09" w:type="dxa"/>
            <w:tcBorders>
              <w:top w:val="single" w:sz="4" w:space="0" w:color="000000"/>
              <w:left w:val="single" w:sz="4" w:space="0" w:color="000000"/>
              <w:bottom w:val="single" w:sz="4" w:space="0" w:color="000000"/>
              <w:right w:val="single" w:sz="4" w:space="0" w:color="000000"/>
            </w:tcBorders>
          </w:tcPr>
          <w:p w14:paraId="73DFD914" w14:textId="77777777" w:rsidR="00E75B7B" w:rsidRPr="00B84926" w:rsidRDefault="0034782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7CE79"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8DBAF"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 Năng lực PCTT TƯBĐKH </w:t>
            </w:r>
            <w:r w:rsidRPr="00B84926">
              <w:rPr>
                <w:rFonts w:ascii="Times New Roman" w:eastAsia="Times New Roman" w:hAnsi="Times New Roman" w:cs="Times New Roman"/>
                <w:color w:val="000000"/>
                <w:sz w:val="20"/>
                <w:szCs w:val="20"/>
              </w:rPr>
              <w:t>(Kỹ năng, công nghệ kỹ thuật áp dụng)</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0BFC9" w14:textId="77777777" w:rsidR="00E75B7B"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TTDBTT</w:t>
            </w:r>
          </w:p>
          <w:p w14:paraId="3D7A5B8F"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3FBD">
              <w:rPr>
                <w:rFonts w:ascii="Times" w:hAnsi="Times"/>
                <w:i/>
                <w:color w:val="000000"/>
              </w:rPr>
              <w:t>(</w:t>
            </w:r>
            <w:r w:rsidRPr="00D23FBD">
              <w:rPr>
                <w:rFonts w:ascii="Times" w:hAnsi="Times"/>
                <w:i/>
                <w:color w:val="000000"/>
                <w:sz w:val="12"/>
              </w:rPr>
              <w:t>Cao, Trung Bình, Thấp</w:t>
            </w:r>
            <w:r w:rsidRPr="00D23FBD">
              <w:rPr>
                <w:rFonts w:ascii="Times" w:hAnsi="Times"/>
                <w:i/>
                <w:color w:val="000000"/>
              </w:rPr>
              <w:t>)</w:t>
            </w:r>
          </w:p>
        </w:tc>
        <w:tc>
          <w:tcPr>
            <w:tcW w:w="1984" w:type="dxa"/>
            <w:tcBorders>
              <w:top w:val="single" w:sz="4" w:space="0" w:color="000000"/>
              <w:left w:val="single" w:sz="4" w:space="0" w:color="000000"/>
              <w:bottom w:val="single" w:sz="4" w:space="0" w:color="000000"/>
              <w:right w:val="single" w:sz="4" w:space="0" w:color="000000"/>
            </w:tcBorders>
          </w:tcPr>
          <w:p w14:paraId="1A17591D"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2710D"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1A77A617" w14:textId="77777777" w:rsidR="00E75B7B" w:rsidRPr="00B84926" w:rsidRDefault="00E75B7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347827" w:rsidRPr="00B84926" w14:paraId="7C287557" w14:textId="77777777" w:rsidTr="00A502B2">
        <w:trPr>
          <w:trHeight w:val="2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7840D" w14:textId="77777777" w:rsidR="00347827" w:rsidRPr="00B84926" w:rsidRDefault="00347827" w:rsidP="008B2D3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1C043" w14:textId="77777777" w:rsidR="00347827" w:rsidRPr="00B84926" w:rsidRDefault="00347827" w:rsidP="008B2D3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909" w:type="dxa"/>
            <w:tcBorders>
              <w:top w:val="single" w:sz="4" w:space="0" w:color="000000"/>
              <w:left w:val="single" w:sz="4" w:space="0" w:color="000000"/>
              <w:bottom w:val="single" w:sz="4" w:space="0" w:color="000000"/>
              <w:right w:val="single" w:sz="4" w:space="0" w:color="000000"/>
            </w:tcBorders>
          </w:tcPr>
          <w:p w14:paraId="2519A681" w14:textId="77777777" w:rsidR="00347827" w:rsidRPr="00B84926" w:rsidRDefault="00347827" w:rsidP="008B2D3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15665F" w14:textId="77777777" w:rsidR="00347827" w:rsidRPr="00B84926" w:rsidRDefault="00347827" w:rsidP="008B2D3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053D9B" w14:textId="77777777" w:rsidR="00347827" w:rsidRPr="00B84926" w:rsidRDefault="00347827" w:rsidP="008B2D3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916C8" w14:textId="77777777" w:rsidR="00347827" w:rsidRPr="00B84926" w:rsidRDefault="00347827" w:rsidP="008B2D3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984" w:type="dxa"/>
            <w:tcBorders>
              <w:top w:val="single" w:sz="4" w:space="0" w:color="000000"/>
              <w:left w:val="single" w:sz="4" w:space="0" w:color="000000"/>
              <w:bottom w:val="single" w:sz="4" w:space="0" w:color="000000"/>
              <w:right w:val="single" w:sz="4" w:space="0" w:color="000000"/>
            </w:tcBorders>
          </w:tcPr>
          <w:p w14:paraId="758BEEB0" w14:textId="77777777" w:rsidR="00347827" w:rsidRPr="00B84926" w:rsidRDefault="00347827" w:rsidP="008B2D3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0D5D8" w14:textId="77777777" w:rsidR="00347827" w:rsidRPr="00B84926" w:rsidRDefault="00347827" w:rsidP="008B2D3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r>
      <w:tr w:rsidR="00347827" w:rsidRPr="00062790" w14:paraId="7E7ABAEE" w14:textId="77777777" w:rsidTr="00A502B2">
        <w:tc>
          <w:tcPr>
            <w:tcW w:w="70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72A7B73" w14:textId="77777777" w:rsidR="00347827" w:rsidRPr="00B84926" w:rsidRDefault="003478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Ngập </w:t>
            </w:r>
            <w:r w:rsidRPr="00B84926">
              <w:rPr>
                <w:rFonts w:ascii="Times New Roman" w:eastAsia="Times New Roman" w:hAnsi="Times New Roman" w:cs="Times New Roman"/>
                <w:color w:val="000000"/>
                <w:sz w:val="20"/>
                <w:szCs w:val="20"/>
              </w:rPr>
              <w:t>Lụt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EB388" w14:textId="77777777" w:rsidR="00347827" w:rsidRPr="00062790" w:rsidRDefault="00347827">
            <w:pPr>
              <w:spacing w:after="0" w:line="240" w:lineRule="auto"/>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VD: Thôn A</w:t>
            </w:r>
          </w:p>
        </w:tc>
        <w:tc>
          <w:tcPr>
            <w:tcW w:w="909" w:type="dxa"/>
            <w:tcBorders>
              <w:top w:val="single" w:sz="4" w:space="0" w:color="000000"/>
              <w:left w:val="single" w:sz="4" w:space="0" w:color="000000"/>
              <w:bottom w:val="single" w:sz="4" w:space="0" w:color="000000"/>
              <w:right w:val="single" w:sz="4" w:space="0" w:color="000000"/>
            </w:tcBorders>
          </w:tcPr>
          <w:p w14:paraId="5BCA508E" w14:textId="77777777" w:rsidR="00347827" w:rsidRPr="00062790" w:rsidRDefault="00347827" w:rsidP="00FF552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14401" w14:textId="77777777" w:rsidR="00347827" w:rsidRPr="00062790" w:rsidRDefault="00347827" w:rsidP="00FF552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590</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AD433" w14:textId="77777777" w:rsidR="00347827" w:rsidRPr="00062790" w:rsidRDefault="00347827" w:rsidP="00FF552B">
            <w:pPr>
              <w:pBdr>
                <w:top w:val="nil"/>
                <w:left w:val="nil"/>
                <w:bottom w:val="nil"/>
                <w:right w:val="nil"/>
                <w:between w:val="nil"/>
              </w:pBdr>
              <w:spacing w:line="240" w:lineRule="auto"/>
              <w:jc w:val="center"/>
              <w:rPr>
                <w:rFonts w:ascii="Times" w:hAnsi="Times"/>
              </w:rPr>
            </w:pPr>
            <w:r w:rsidRPr="00062790">
              <w:rPr>
                <w:rFonts w:ascii="Times" w:hAnsi="Times"/>
              </w:rPr>
              <w:t>Cao</w:t>
            </w:r>
          </w:p>
          <w:p w14:paraId="054B697E" w14:textId="77777777" w:rsidR="00347827" w:rsidRPr="00062790" w:rsidRDefault="00347827" w:rsidP="00FF552B">
            <w:pPr>
              <w:pBdr>
                <w:top w:val="nil"/>
                <w:left w:val="nil"/>
                <w:bottom w:val="nil"/>
                <w:right w:val="nil"/>
                <w:between w:val="nil"/>
              </w:pBdr>
              <w:spacing w:after="0" w:line="240" w:lineRule="auto"/>
              <w:ind w:left="100"/>
              <w:jc w:val="center"/>
              <w:rPr>
                <w:rFonts w:ascii="Times New Roman" w:hAnsi="Times New Roman" w:cs="Times New Roman"/>
                <w:sz w:val="20"/>
                <w:szCs w:val="20"/>
              </w:rPr>
            </w:pPr>
            <w:r w:rsidRPr="00062790">
              <w:rPr>
                <w:rFonts w:ascii="Times" w:hAnsi="Times"/>
              </w:rPr>
              <w:t>(100%)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ACCC2" w14:textId="77777777" w:rsidR="00347827" w:rsidRPr="00062790" w:rsidRDefault="00347827" w:rsidP="00C64492">
            <w:pPr>
              <w:jc w:val="center"/>
              <w:rPr>
                <w:rFonts w:ascii="Times" w:hAnsi="Times"/>
              </w:rPr>
            </w:pPr>
            <w:r w:rsidRPr="00062790">
              <w:rPr>
                <w:rFonts w:ascii="Times" w:hAnsi="Times"/>
              </w:rPr>
              <w:t xml:space="preserve"> Thấp </w:t>
            </w:r>
          </w:p>
          <w:p w14:paraId="542DFAFA" w14:textId="77777777" w:rsidR="00347827" w:rsidRPr="00062790" w:rsidRDefault="00347827" w:rsidP="00C64492">
            <w:pPr>
              <w:jc w:val="center"/>
              <w:rPr>
                <w:rFonts w:ascii="Times" w:hAnsi="Times"/>
              </w:rPr>
            </w:pPr>
            <w:r w:rsidRPr="00062790">
              <w:rPr>
                <w:rFonts w:ascii="Times" w:hAnsi="Times"/>
              </w:rPr>
              <w:t>(20%)</w:t>
            </w:r>
          </w:p>
          <w:p w14:paraId="0302341F" w14:textId="77777777" w:rsidR="00347827" w:rsidRPr="00062790" w:rsidRDefault="00347827">
            <w:pPr>
              <w:pBdr>
                <w:top w:val="nil"/>
                <w:left w:val="nil"/>
                <w:bottom w:val="nil"/>
                <w:right w:val="nil"/>
                <w:between w:val="nil"/>
              </w:pBdr>
              <w:spacing w:after="0" w:line="240" w:lineRule="auto"/>
              <w:ind w:left="185" w:hanging="720"/>
              <w:rPr>
                <w:rFonts w:ascii="Times New Roman" w:eastAsia="Times New Roman" w:hAnsi="Times New Roman" w:cs="Times New Roman"/>
                <w:i/>
                <w:sz w:val="20"/>
                <w:szCs w:val="20"/>
              </w:rPr>
            </w:pPr>
            <w:r w:rsidRPr="00062790">
              <w:rPr>
                <w:rFonts w:ascii="Times" w:hAnsi="Times"/>
              </w:rPr>
              <w:t>(19%</w:t>
            </w:r>
          </w:p>
        </w:tc>
        <w:tc>
          <w:tcPr>
            <w:tcW w:w="1984" w:type="dxa"/>
            <w:tcBorders>
              <w:top w:val="single" w:sz="4" w:space="0" w:color="000000"/>
              <w:left w:val="single" w:sz="4" w:space="0" w:color="000000"/>
              <w:bottom w:val="single" w:sz="4" w:space="0" w:color="000000"/>
              <w:right w:val="single" w:sz="4" w:space="0" w:color="000000"/>
            </w:tcBorders>
          </w:tcPr>
          <w:p w14:paraId="069640F0" w14:textId="77777777" w:rsidR="0088192B" w:rsidRPr="00062790" w:rsidRDefault="00347827">
            <w:pPr>
              <w:pStyle w:val="ListParagraph"/>
              <w:numPr>
                <w:ilvl w:val="0"/>
                <w:numId w:val="49"/>
              </w:numPr>
              <w:spacing w:after="0" w:line="256" w:lineRule="auto"/>
              <w:ind w:left="235" w:hanging="235"/>
              <w:rPr>
                <w:rFonts w:ascii="Times" w:eastAsia="Times New Roman" w:hAnsi="Times" w:cs="Times New Roman"/>
                <w:i/>
              </w:rPr>
            </w:pPr>
            <w:bookmarkStart w:id="62" w:name="_23ckvvd" w:colFirst="0" w:colLast="0"/>
            <w:bookmarkEnd w:id="62"/>
            <w:r w:rsidRPr="00062790">
              <w:rPr>
                <w:rFonts w:ascii="Times" w:eastAsia="Times New Roman" w:hAnsi="Times" w:cs="Times New Roman"/>
                <w:i/>
              </w:rPr>
              <w:t>Nguy cơ thiệt hại về đường giao thông khi có lũ lụt.</w:t>
            </w:r>
          </w:p>
          <w:p w14:paraId="4D45E917" w14:textId="77777777" w:rsidR="00347827" w:rsidRPr="00062790" w:rsidRDefault="00347827" w:rsidP="00FF552B">
            <w:pPr>
              <w:pBdr>
                <w:top w:val="nil"/>
                <w:left w:val="nil"/>
                <w:bottom w:val="nil"/>
                <w:right w:val="nil"/>
                <w:between w:val="nil"/>
              </w:pBdr>
              <w:spacing w:after="0" w:line="240" w:lineRule="auto"/>
              <w:rPr>
                <w:rFonts w:ascii="Times New Roman" w:hAnsi="Times New Roman" w:cs="Times New Roman"/>
                <w: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C0724" w14:textId="77777777" w:rsidR="0088192B" w:rsidRPr="00062790" w:rsidRDefault="00347827">
            <w:pPr>
              <w:numPr>
                <w:ilvl w:val="0"/>
                <w:numId w:val="43"/>
              </w:numPr>
              <w:pBdr>
                <w:top w:val="nil"/>
                <w:left w:val="nil"/>
                <w:bottom w:val="nil"/>
                <w:right w:val="nil"/>
                <w:between w:val="nil"/>
              </w:pBdr>
              <w:spacing w:after="0" w:line="240" w:lineRule="auto"/>
              <w:ind w:left="174" w:hanging="136"/>
              <w:rPr>
                <w:rFonts w:ascii="Times New Roman" w:hAnsi="Times New Roman" w:cs="Times New Roman"/>
                <w:i/>
                <w:sz w:val="20"/>
                <w:szCs w:val="20"/>
              </w:rPr>
            </w:pPr>
            <w:r w:rsidRPr="00062790">
              <w:rPr>
                <w:rFonts w:ascii="Times New Roman" w:hAnsi="Times New Roman" w:cs="Times New Roman"/>
                <w:i/>
                <w:sz w:val="20"/>
                <w:szCs w:val="20"/>
              </w:rPr>
              <w:t>TB</w:t>
            </w:r>
          </w:p>
        </w:tc>
      </w:tr>
      <w:tr w:rsidR="00347827" w:rsidRPr="00062790" w14:paraId="6060C281" w14:textId="77777777" w:rsidTr="00A502B2">
        <w:tc>
          <w:tcPr>
            <w:tcW w:w="70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227E8" w14:textId="77777777" w:rsidR="00347827" w:rsidRPr="00B84926" w:rsidRDefault="00347827">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1DB67" w14:textId="77777777" w:rsidR="00347827" w:rsidRPr="00062790" w:rsidRDefault="00347827">
            <w:pPr>
              <w:spacing w:after="0" w:line="240" w:lineRule="auto"/>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Thôn B</w:t>
            </w:r>
          </w:p>
        </w:tc>
        <w:tc>
          <w:tcPr>
            <w:tcW w:w="909" w:type="dxa"/>
            <w:tcBorders>
              <w:top w:val="single" w:sz="4" w:space="0" w:color="000000"/>
              <w:left w:val="single" w:sz="4" w:space="0" w:color="000000"/>
              <w:bottom w:val="single" w:sz="4" w:space="0" w:color="000000"/>
              <w:right w:val="single" w:sz="4" w:space="0" w:color="000000"/>
            </w:tcBorders>
          </w:tcPr>
          <w:p w14:paraId="196ADC61" w14:textId="77777777" w:rsidR="00347827" w:rsidRPr="00062790" w:rsidRDefault="00347827" w:rsidP="00FF552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54689" w14:textId="77777777" w:rsidR="00347827" w:rsidRPr="00062790" w:rsidRDefault="00347827" w:rsidP="00FF552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617</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FD2AF" w14:textId="77777777" w:rsidR="00347827" w:rsidRPr="00062790" w:rsidRDefault="00347827" w:rsidP="00C8551C">
            <w:pPr>
              <w:pBdr>
                <w:top w:val="nil"/>
                <w:left w:val="nil"/>
                <w:bottom w:val="nil"/>
                <w:right w:val="nil"/>
                <w:between w:val="nil"/>
              </w:pBdr>
              <w:spacing w:after="0" w:line="240" w:lineRule="auto"/>
              <w:jc w:val="center"/>
              <w:rPr>
                <w:rFonts w:ascii="Times" w:hAnsi="Times"/>
              </w:rPr>
            </w:pPr>
            <w:r w:rsidRPr="00062790">
              <w:rPr>
                <w:rFonts w:ascii="Times" w:hAnsi="Times"/>
              </w:rPr>
              <w:t>Cao</w:t>
            </w:r>
          </w:p>
          <w:p w14:paraId="5A02400A" w14:textId="77777777" w:rsidR="00347827" w:rsidRPr="00062790" w:rsidRDefault="00347827" w:rsidP="00C8551C">
            <w:pPr>
              <w:pBdr>
                <w:top w:val="nil"/>
                <w:left w:val="nil"/>
                <w:bottom w:val="nil"/>
                <w:right w:val="nil"/>
                <w:between w:val="nil"/>
              </w:pBdr>
              <w:spacing w:after="0" w:line="240" w:lineRule="auto"/>
              <w:jc w:val="center"/>
              <w:rPr>
                <w:rFonts w:ascii="Times" w:hAnsi="Times"/>
              </w:rPr>
            </w:pPr>
            <w:r w:rsidRPr="00062790">
              <w:rPr>
                <w:rFonts w:ascii="Times" w:hAnsi="Times"/>
              </w:rPr>
              <w:t>(100%)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FAFE1" w14:textId="77777777" w:rsidR="00347827" w:rsidRPr="00062790" w:rsidRDefault="00347827" w:rsidP="00C8551C">
            <w:pPr>
              <w:spacing w:after="0" w:line="240" w:lineRule="auto"/>
              <w:jc w:val="center"/>
              <w:rPr>
                <w:rFonts w:ascii="Times" w:hAnsi="Times"/>
              </w:rPr>
            </w:pPr>
            <w:r w:rsidRPr="00062790">
              <w:rPr>
                <w:rFonts w:ascii="Times" w:hAnsi="Times"/>
              </w:rPr>
              <w:t xml:space="preserve"> Thấp </w:t>
            </w:r>
          </w:p>
          <w:p w14:paraId="28EB0D6D" w14:textId="77777777" w:rsidR="00347827" w:rsidRPr="00062790" w:rsidRDefault="00347827" w:rsidP="00C8551C">
            <w:pPr>
              <w:spacing w:after="0" w:line="240" w:lineRule="auto"/>
              <w:jc w:val="center"/>
              <w:rPr>
                <w:rFonts w:ascii="Times" w:hAnsi="Times"/>
              </w:rPr>
            </w:pPr>
            <w:r w:rsidRPr="00062790">
              <w:rPr>
                <w:rFonts w:ascii="Times" w:hAnsi="Times"/>
              </w:rPr>
              <w:t>(18%)</w:t>
            </w:r>
          </w:p>
          <w:p w14:paraId="5C6EDB66" w14:textId="77777777" w:rsidR="00347827" w:rsidRPr="00062790" w:rsidRDefault="00347827" w:rsidP="00C8551C">
            <w:pPr>
              <w:spacing w:after="0"/>
              <w:jc w:val="center"/>
              <w:rPr>
                <w:rFonts w:ascii="Times" w:hAnsi="Times"/>
              </w:rPr>
            </w:pPr>
          </w:p>
        </w:tc>
        <w:tc>
          <w:tcPr>
            <w:tcW w:w="1984" w:type="dxa"/>
            <w:tcBorders>
              <w:top w:val="single" w:sz="4" w:space="0" w:color="000000"/>
              <w:left w:val="single" w:sz="4" w:space="0" w:color="000000"/>
              <w:bottom w:val="single" w:sz="4" w:space="0" w:color="000000"/>
              <w:right w:val="single" w:sz="4" w:space="0" w:color="000000"/>
            </w:tcBorders>
          </w:tcPr>
          <w:p w14:paraId="23E3B8DD" w14:textId="77777777" w:rsidR="0088192B" w:rsidRPr="00062790" w:rsidRDefault="00347827">
            <w:pPr>
              <w:pStyle w:val="ListParagraph"/>
              <w:numPr>
                <w:ilvl w:val="0"/>
                <w:numId w:val="49"/>
              </w:numPr>
              <w:spacing w:after="0" w:line="256" w:lineRule="auto"/>
              <w:ind w:left="235" w:hanging="235"/>
              <w:rPr>
                <w:rFonts w:ascii="Times" w:eastAsia="Times New Roman" w:hAnsi="Times" w:cs="Times New Roman"/>
                <w:i/>
              </w:rPr>
            </w:pPr>
            <w:r w:rsidRPr="00062790">
              <w:rPr>
                <w:rFonts w:ascii="Times" w:eastAsia="Times New Roman" w:hAnsi="Times" w:cs="Times New Roman"/>
                <w:i/>
              </w:rPr>
              <w:t>Nguy cơ thiệt hại về cầu giao thông khi có lũ lụt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7C3D5" w14:textId="77777777" w:rsidR="0088192B" w:rsidRPr="00062790" w:rsidRDefault="00347827">
            <w:pPr>
              <w:numPr>
                <w:ilvl w:val="0"/>
                <w:numId w:val="43"/>
              </w:numPr>
              <w:pBdr>
                <w:top w:val="nil"/>
                <w:left w:val="nil"/>
                <w:bottom w:val="nil"/>
                <w:right w:val="nil"/>
                <w:between w:val="nil"/>
              </w:pBdr>
              <w:spacing w:after="0" w:line="240" w:lineRule="auto"/>
              <w:ind w:left="174" w:hanging="136"/>
              <w:rPr>
                <w:rFonts w:ascii="Times New Roman" w:hAnsi="Times New Roman" w:cs="Times New Roman"/>
                <w:i/>
                <w:sz w:val="20"/>
                <w:szCs w:val="20"/>
              </w:rPr>
            </w:pPr>
            <w:r w:rsidRPr="00062790">
              <w:rPr>
                <w:rFonts w:ascii="Times New Roman" w:hAnsi="Times New Roman" w:cs="Times New Roman"/>
                <w:i/>
                <w:sz w:val="20"/>
                <w:szCs w:val="20"/>
              </w:rPr>
              <w:t>Cao</w:t>
            </w:r>
          </w:p>
        </w:tc>
      </w:tr>
      <w:tr w:rsidR="00347827" w:rsidRPr="00062790" w14:paraId="70EF0FC0" w14:textId="77777777" w:rsidTr="00A502B2">
        <w:trPr>
          <w:trHeight w:val="6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2C014" w14:textId="77777777" w:rsidR="00347827" w:rsidRPr="00B84926" w:rsidRDefault="00347827">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FAAB7" w14:textId="77777777" w:rsidR="00347827" w:rsidRPr="00062790" w:rsidRDefault="00347827">
            <w:pPr>
              <w:spacing w:after="0" w:line="240" w:lineRule="auto"/>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Thôn A</w:t>
            </w:r>
          </w:p>
        </w:tc>
        <w:tc>
          <w:tcPr>
            <w:tcW w:w="909" w:type="dxa"/>
            <w:tcBorders>
              <w:top w:val="single" w:sz="4" w:space="0" w:color="000000"/>
              <w:left w:val="single" w:sz="4" w:space="0" w:color="000000"/>
              <w:bottom w:val="single" w:sz="4" w:space="0" w:color="000000"/>
              <w:right w:val="single" w:sz="4" w:space="0" w:color="000000"/>
            </w:tcBorders>
          </w:tcPr>
          <w:p w14:paraId="0624F43E" w14:textId="77777777" w:rsidR="00347827" w:rsidRPr="00062790" w:rsidRDefault="00347827">
            <w:pPr>
              <w:spacing w:after="0" w:line="240" w:lineRule="auto"/>
              <w:rPr>
                <w:rFonts w:ascii="Times New Roman" w:eastAsia="Times New Roman" w:hAnsi="Times New Roman" w:cs="Times New Roman"/>
                <w:sz w:val="20"/>
                <w:szCs w:val="20"/>
              </w:rPr>
            </w:pPr>
          </w:p>
        </w:tc>
        <w:tc>
          <w:tcPr>
            <w:tcW w:w="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BAA61F" w14:textId="77777777" w:rsidR="00347827" w:rsidRPr="00062790" w:rsidRDefault="00347827">
            <w:pPr>
              <w:spacing w:after="0" w:line="240" w:lineRule="auto"/>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590</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3C48F" w14:textId="77777777" w:rsidR="00347827" w:rsidRPr="00062790" w:rsidRDefault="00347827" w:rsidP="00FF552B">
            <w:pPr>
              <w:pBdr>
                <w:top w:val="nil"/>
                <w:left w:val="nil"/>
                <w:bottom w:val="nil"/>
                <w:right w:val="nil"/>
                <w:between w:val="nil"/>
              </w:pBdr>
              <w:spacing w:line="240" w:lineRule="auto"/>
              <w:jc w:val="center"/>
              <w:rPr>
                <w:rFonts w:ascii="Times" w:hAnsi="Times"/>
              </w:rPr>
            </w:pPr>
            <w:r w:rsidRPr="00062790">
              <w:rPr>
                <w:rFonts w:ascii="Times" w:hAnsi="Times"/>
              </w:rPr>
              <w:t>Cao</w:t>
            </w:r>
          </w:p>
          <w:p w14:paraId="23187EDD" w14:textId="77777777" w:rsidR="00347827" w:rsidRPr="00062790" w:rsidRDefault="00347827" w:rsidP="00FF552B">
            <w:pPr>
              <w:spacing w:after="0" w:line="240" w:lineRule="auto"/>
              <w:jc w:val="center"/>
              <w:rPr>
                <w:rFonts w:ascii="Times New Roman" w:eastAsia="Times New Roman" w:hAnsi="Times New Roman" w:cs="Times New Roman"/>
                <w:sz w:val="20"/>
                <w:szCs w:val="20"/>
              </w:rPr>
            </w:pPr>
            <w:r w:rsidRPr="00062790">
              <w:rPr>
                <w:rFonts w:ascii="Times" w:hAnsi="Times"/>
              </w:rPr>
              <w:t>(100%)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C7A0C0" w14:textId="77777777" w:rsidR="00347827" w:rsidRPr="00062790" w:rsidRDefault="00347827" w:rsidP="00C64492">
            <w:pPr>
              <w:jc w:val="center"/>
              <w:rPr>
                <w:rFonts w:ascii="Times" w:hAnsi="Times"/>
              </w:rPr>
            </w:pPr>
            <w:r w:rsidRPr="00062790">
              <w:rPr>
                <w:rFonts w:ascii="Times" w:hAnsi="Times"/>
              </w:rPr>
              <w:t xml:space="preserve"> Thấp </w:t>
            </w:r>
          </w:p>
          <w:p w14:paraId="6E6ED5FD" w14:textId="77777777" w:rsidR="00347827" w:rsidRPr="00062790" w:rsidRDefault="00347827" w:rsidP="00C64492">
            <w:pPr>
              <w:jc w:val="center"/>
              <w:rPr>
                <w:rFonts w:ascii="Times" w:hAnsi="Times"/>
              </w:rPr>
            </w:pPr>
            <w:r w:rsidRPr="00062790">
              <w:rPr>
                <w:rFonts w:ascii="Times" w:hAnsi="Times"/>
              </w:rPr>
              <w:t>(20%)</w:t>
            </w:r>
          </w:p>
          <w:p w14:paraId="2D144F03" w14:textId="77777777" w:rsidR="00347827" w:rsidRPr="00062790" w:rsidRDefault="00347827">
            <w:pPr>
              <w:spacing w:after="0" w:line="240" w:lineRule="auto"/>
              <w:rPr>
                <w:rFonts w:ascii="Times New Roman" w:eastAsia="Times New Roman" w:hAnsi="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7F27E28E" w14:textId="77777777" w:rsidR="0088192B" w:rsidRPr="00062790" w:rsidRDefault="00347827">
            <w:pPr>
              <w:pStyle w:val="ListParagraph"/>
              <w:numPr>
                <w:ilvl w:val="0"/>
                <w:numId w:val="43"/>
              </w:numPr>
              <w:spacing w:after="0" w:line="240" w:lineRule="auto"/>
              <w:ind w:left="56" w:hanging="218"/>
              <w:rPr>
                <w:rFonts w:ascii="Times New Roman" w:eastAsia="Times New Roman" w:hAnsi="Times New Roman" w:cs="Times New Roman"/>
                <w:i/>
                <w:sz w:val="20"/>
                <w:szCs w:val="20"/>
              </w:rPr>
            </w:pPr>
            <w:r w:rsidRPr="00062790">
              <w:rPr>
                <w:rFonts w:ascii="Times" w:eastAsia="Times New Roman" w:hAnsi="Times" w:cs="Times New Roman"/>
                <w:i/>
              </w:rPr>
              <w:t>-  Nguy cơ thiệt hại hệ thống điện khi có bão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B51D4" w14:textId="77777777" w:rsidR="0088192B" w:rsidRPr="00062790" w:rsidRDefault="00347827">
            <w:pPr>
              <w:pStyle w:val="ListParagraph"/>
              <w:numPr>
                <w:ilvl w:val="0"/>
                <w:numId w:val="43"/>
              </w:numPr>
              <w:spacing w:after="0" w:line="240" w:lineRule="auto"/>
              <w:ind w:left="62" w:hanging="218"/>
              <w:rPr>
                <w:rFonts w:ascii="Times New Roman" w:eastAsia="Times New Roman" w:hAnsi="Times New Roman" w:cs="Times New Roman"/>
                <w:i/>
                <w:sz w:val="20"/>
                <w:szCs w:val="20"/>
              </w:rPr>
            </w:pPr>
            <w:r w:rsidRPr="00062790">
              <w:rPr>
                <w:rFonts w:ascii="Times New Roman" w:eastAsia="Times New Roman" w:hAnsi="Times New Roman" w:cs="Times New Roman"/>
                <w:i/>
                <w:sz w:val="20"/>
                <w:szCs w:val="20"/>
              </w:rPr>
              <w:t xml:space="preserve">- Thấp </w:t>
            </w:r>
          </w:p>
        </w:tc>
      </w:tr>
      <w:tr w:rsidR="00347827" w:rsidRPr="00B84926" w14:paraId="510A10C8" w14:textId="77777777" w:rsidTr="00A502B2">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C1B82" w14:textId="77777777" w:rsidR="00347827" w:rsidRPr="00B84926" w:rsidRDefault="003478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Nước biển dâng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80D4B" w14:textId="77777777" w:rsidR="00347827" w:rsidRPr="00B84926" w:rsidRDefault="00347827">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09" w:type="dxa"/>
            <w:tcBorders>
              <w:top w:val="single" w:sz="4" w:space="0" w:color="000000"/>
              <w:left w:val="single" w:sz="4" w:space="0" w:color="000000"/>
              <w:bottom w:val="single" w:sz="4" w:space="0" w:color="000000"/>
              <w:right w:val="single" w:sz="4" w:space="0" w:color="000000"/>
            </w:tcBorders>
          </w:tcPr>
          <w:p w14:paraId="0122992B"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AAC77"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71149"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F1631"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688330E9" w14:textId="77777777" w:rsidR="00347827" w:rsidRPr="00B84926" w:rsidRDefault="00347827">
            <w:pPr>
              <w:spacing w:after="0" w:line="240" w:lineRule="auto"/>
              <w:rPr>
                <w:rFonts w:ascii="Times New Roman" w:eastAsia="Times New Roman"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8560E" w14:textId="77777777" w:rsidR="00347827" w:rsidRPr="00B84926" w:rsidRDefault="00347827">
            <w:pPr>
              <w:spacing w:after="0" w:line="240" w:lineRule="auto"/>
              <w:rPr>
                <w:rFonts w:ascii="Times New Roman" w:eastAsia="Times New Roman" w:hAnsi="Times New Roman" w:cs="Times New Roman"/>
                <w:color w:val="000000"/>
                <w:sz w:val="20"/>
                <w:szCs w:val="20"/>
              </w:rPr>
            </w:pPr>
          </w:p>
        </w:tc>
      </w:tr>
      <w:tr w:rsidR="00347827" w:rsidRPr="00B84926" w14:paraId="46BE4873" w14:textId="77777777" w:rsidTr="00A502B2">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29D41" w14:textId="77777777" w:rsidR="00347827" w:rsidRDefault="003478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Sạt lở đất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77CDC" w14:textId="77777777" w:rsidR="00347827" w:rsidRPr="00B84926" w:rsidRDefault="003478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Thôn ...</w:t>
            </w:r>
          </w:p>
        </w:tc>
        <w:tc>
          <w:tcPr>
            <w:tcW w:w="909" w:type="dxa"/>
            <w:tcBorders>
              <w:top w:val="single" w:sz="4" w:space="0" w:color="000000"/>
              <w:left w:val="single" w:sz="4" w:space="0" w:color="000000"/>
              <w:bottom w:val="single" w:sz="4" w:space="0" w:color="000000"/>
              <w:right w:val="single" w:sz="4" w:space="0" w:color="000000"/>
            </w:tcBorders>
          </w:tcPr>
          <w:p w14:paraId="4A0DF13E"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ECB1E4"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12D8C"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D5D20"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471A8BD6" w14:textId="77777777" w:rsidR="00347827" w:rsidRPr="00B84926" w:rsidRDefault="00347827">
            <w:pPr>
              <w:spacing w:after="0" w:line="240" w:lineRule="auto"/>
              <w:rPr>
                <w:rFonts w:ascii="Times New Roman" w:eastAsia="Times New Roman"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36A34" w14:textId="77777777" w:rsidR="00347827" w:rsidRPr="00B84926" w:rsidRDefault="00347827">
            <w:pPr>
              <w:spacing w:after="0" w:line="240" w:lineRule="auto"/>
              <w:rPr>
                <w:rFonts w:ascii="Times New Roman" w:eastAsia="Times New Roman" w:hAnsi="Times New Roman" w:cs="Times New Roman"/>
                <w:color w:val="000000"/>
                <w:sz w:val="20"/>
                <w:szCs w:val="20"/>
              </w:rPr>
            </w:pPr>
          </w:p>
        </w:tc>
      </w:tr>
      <w:tr w:rsidR="00347827" w:rsidRPr="00B84926" w14:paraId="019CB3EC" w14:textId="77777777" w:rsidTr="00A502B2">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E2B6A" w14:textId="77777777" w:rsidR="00347827" w:rsidRDefault="003478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42780" w14:textId="77777777" w:rsidR="00347827" w:rsidRDefault="00347827">
            <w:pPr>
              <w:spacing w:after="0" w:line="240" w:lineRule="auto"/>
              <w:rPr>
                <w:rFonts w:ascii="Times New Roman" w:eastAsia="Times New Roman" w:hAnsi="Times New Roman" w:cs="Times New Roman"/>
                <w:color w:val="000000"/>
                <w:sz w:val="20"/>
                <w:szCs w:val="20"/>
              </w:rPr>
            </w:pPr>
          </w:p>
        </w:tc>
        <w:tc>
          <w:tcPr>
            <w:tcW w:w="909" w:type="dxa"/>
            <w:tcBorders>
              <w:top w:val="single" w:sz="4" w:space="0" w:color="000000"/>
              <w:left w:val="single" w:sz="4" w:space="0" w:color="000000"/>
              <w:bottom w:val="single" w:sz="4" w:space="0" w:color="000000"/>
              <w:right w:val="single" w:sz="4" w:space="0" w:color="000000"/>
            </w:tcBorders>
          </w:tcPr>
          <w:p w14:paraId="426C107F"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1BE6A"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2C007"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D8604" w14:textId="77777777" w:rsidR="00347827" w:rsidRPr="00B84926" w:rsidRDefault="003478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178B0725" w14:textId="77777777" w:rsidR="00347827" w:rsidRPr="00B84926" w:rsidRDefault="00347827">
            <w:pPr>
              <w:spacing w:after="0" w:line="240" w:lineRule="auto"/>
              <w:rPr>
                <w:rFonts w:ascii="Times New Roman" w:eastAsia="Times New Roman"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DD90D" w14:textId="77777777" w:rsidR="00347827" w:rsidRPr="00B84926" w:rsidRDefault="00347827">
            <w:pPr>
              <w:spacing w:after="0" w:line="240" w:lineRule="auto"/>
              <w:rPr>
                <w:rFonts w:ascii="Times New Roman" w:eastAsia="Times New Roman" w:hAnsi="Times New Roman" w:cs="Times New Roman"/>
                <w:color w:val="000000"/>
                <w:sz w:val="20"/>
                <w:szCs w:val="20"/>
              </w:rPr>
            </w:pPr>
          </w:p>
        </w:tc>
      </w:tr>
      <w:tr w:rsidR="00347827" w:rsidRPr="00B84926" w14:paraId="20EA0E27" w14:textId="77777777" w:rsidTr="00095AA8">
        <w:trPr>
          <w:trHeight w:val="300"/>
        </w:trPr>
        <w:tc>
          <w:tcPr>
            <w:tcW w:w="10060" w:type="dxa"/>
            <w:gridSpan w:val="8"/>
            <w:tcBorders>
              <w:top w:val="single" w:sz="4" w:space="0" w:color="000000"/>
              <w:left w:val="single" w:sz="4" w:space="0" w:color="000000"/>
              <w:bottom w:val="single" w:sz="4" w:space="0" w:color="000000"/>
              <w:right w:val="single" w:sz="4" w:space="0" w:color="000000"/>
            </w:tcBorders>
          </w:tcPr>
          <w:p w14:paraId="73AF234C" w14:textId="77777777" w:rsidR="00347827" w:rsidRPr="00B84926" w:rsidRDefault="00347827">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i/>
                <w:color w:val="000000"/>
                <w:sz w:val="20"/>
                <w:szCs w:val="20"/>
              </w:rPr>
              <w:t>Ghi chú khác</w:t>
            </w:r>
          </w:p>
        </w:tc>
      </w:tr>
      <w:tr w:rsidR="00347827" w:rsidRPr="00B84926" w14:paraId="2B9E008B" w14:textId="77777777" w:rsidTr="00095AA8">
        <w:trPr>
          <w:trHeight w:val="300"/>
        </w:trPr>
        <w:tc>
          <w:tcPr>
            <w:tcW w:w="10060" w:type="dxa"/>
            <w:gridSpan w:val="8"/>
            <w:tcBorders>
              <w:top w:val="single" w:sz="4" w:space="0" w:color="000000"/>
              <w:left w:val="single" w:sz="4" w:space="0" w:color="000000"/>
              <w:bottom w:val="single" w:sz="4" w:space="0" w:color="000000"/>
              <w:right w:val="single" w:sz="4" w:space="0" w:color="000000"/>
            </w:tcBorders>
          </w:tcPr>
          <w:p w14:paraId="4E2DB0A1" w14:textId="77777777" w:rsidR="00347827" w:rsidRPr="00B84926" w:rsidRDefault="00347827">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49DDEEBF"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621D028E"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0DF7F461"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7C66EB33"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135A0C0D"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008D0068"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3C55334E" w14:textId="77777777" w:rsidR="0088192B" w:rsidRDefault="00347827">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6787A531"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59D93AB1" w14:textId="77777777" w:rsidR="000F7946" w:rsidRDefault="00A93FAD">
      <w:pPr>
        <w:pStyle w:val="Heading2"/>
        <w:numPr>
          <w:ilvl w:val="0"/>
          <w:numId w:val="16"/>
        </w:numPr>
        <w:rPr>
          <w:rFonts w:ascii="Times New Roman" w:eastAsia="Times New Roman" w:hAnsi="Times New Roman" w:cs="Times New Roman"/>
        </w:rPr>
      </w:pPr>
      <w:bookmarkStart w:id="63" w:name="_Toc4399195"/>
      <w:r w:rsidRPr="00B84926">
        <w:rPr>
          <w:rFonts w:ascii="Times New Roman" w:eastAsia="Times New Roman" w:hAnsi="Times New Roman" w:cs="Times New Roman"/>
        </w:rPr>
        <w:lastRenderedPageBreak/>
        <w:t>Công trình thủy lợi</w:t>
      </w:r>
      <w:bookmarkEnd w:id="63"/>
    </w:p>
    <w:tbl>
      <w:tblPr>
        <w:tblStyle w:val="19"/>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46"/>
        <w:gridCol w:w="850"/>
        <w:gridCol w:w="993"/>
        <w:gridCol w:w="708"/>
        <w:gridCol w:w="1985"/>
        <w:gridCol w:w="1417"/>
        <w:gridCol w:w="2552"/>
        <w:gridCol w:w="992"/>
      </w:tblGrid>
      <w:tr w:rsidR="006542BC" w:rsidRPr="00B84926" w14:paraId="0CA530FB" w14:textId="77777777" w:rsidTr="006542BC">
        <w:trPr>
          <w:trHeight w:val="62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D75BC"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A9A8C"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93" w:type="dxa"/>
            <w:tcBorders>
              <w:top w:val="single" w:sz="4" w:space="0" w:color="000000"/>
              <w:left w:val="single" w:sz="4" w:space="0" w:color="000000"/>
              <w:bottom w:val="single" w:sz="4" w:space="0" w:color="000000"/>
              <w:right w:val="single" w:sz="4" w:space="0" w:color="000000"/>
            </w:tcBorders>
          </w:tcPr>
          <w:p w14:paraId="1A579A0B"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BD5FC8"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04695"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0B48B"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552" w:type="dxa"/>
            <w:tcBorders>
              <w:top w:val="single" w:sz="4" w:space="0" w:color="000000"/>
              <w:left w:val="single" w:sz="4" w:space="0" w:color="000000"/>
              <w:bottom w:val="single" w:sz="4" w:space="0" w:color="000000"/>
              <w:right w:val="single" w:sz="4" w:space="0" w:color="000000"/>
            </w:tcBorders>
          </w:tcPr>
          <w:p w14:paraId="3ACB2059"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4C6E2"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556E89B1"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6542BC" w:rsidRPr="00B84926" w14:paraId="08A3E1E4" w14:textId="77777777" w:rsidTr="006542BC">
        <w:trPr>
          <w:trHeight w:val="24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4D351"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BA4DE"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14:paraId="70309556"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DE0965"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1B129F"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6610A"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2552" w:type="dxa"/>
            <w:tcBorders>
              <w:top w:val="single" w:sz="4" w:space="0" w:color="000000"/>
              <w:left w:val="single" w:sz="4" w:space="0" w:color="000000"/>
              <w:bottom w:val="single" w:sz="4" w:space="0" w:color="000000"/>
              <w:right w:val="single" w:sz="4" w:space="0" w:color="000000"/>
            </w:tcBorders>
          </w:tcPr>
          <w:p w14:paraId="71E57919" w14:textId="77777777" w:rsidR="00A502B2" w:rsidRPr="00B84926" w:rsidRDefault="00A502B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3A454" w14:textId="77777777" w:rsidR="00A502B2"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r>
      <w:tr w:rsidR="006542BC" w:rsidRPr="00B84926" w14:paraId="798D2FBA" w14:textId="77777777" w:rsidTr="006542BC">
        <w:trPr>
          <w:trHeight w:val="300"/>
        </w:trPr>
        <w:tc>
          <w:tcPr>
            <w:tcW w:w="84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21DA439" w14:textId="77777777" w:rsidR="00A502B2" w:rsidRPr="00B84926" w:rsidRDefault="00A502B2" w:rsidP="00391D8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Ngập lụt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1E19F" w14:textId="77777777" w:rsidR="00A502B2" w:rsidRPr="00062790" w:rsidRDefault="00A502B2">
            <w:pPr>
              <w:spacing w:after="0" w:line="240" w:lineRule="auto"/>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VD:</w:t>
            </w:r>
          </w:p>
          <w:p w14:paraId="12A94C1C" w14:textId="77777777" w:rsidR="00A502B2" w:rsidRPr="00062790" w:rsidRDefault="00A502B2">
            <w:pPr>
              <w:spacing w:after="0" w:line="240" w:lineRule="auto"/>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Thôn A</w:t>
            </w:r>
          </w:p>
        </w:tc>
        <w:tc>
          <w:tcPr>
            <w:tcW w:w="993" w:type="dxa"/>
            <w:tcBorders>
              <w:top w:val="single" w:sz="4" w:space="0" w:color="000000"/>
              <w:left w:val="single" w:sz="4" w:space="0" w:color="000000"/>
              <w:bottom w:val="single" w:sz="4" w:space="0" w:color="000000"/>
              <w:right w:val="single" w:sz="4" w:space="0" w:color="000000"/>
            </w:tcBorders>
          </w:tcPr>
          <w:p w14:paraId="03D97C42" w14:textId="77777777" w:rsidR="00A502B2" w:rsidRPr="00062790" w:rsidRDefault="00A502B2">
            <w:pPr>
              <w:pBdr>
                <w:top w:val="nil"/>
                <w:left w:val="nil"/>
                <w:bottom w:val="nil"/>
                <w:right w:val="nil"/>
                <w:between w:val="nil"/>
              </w:pBdr>
              <w:spacing w:after="0" w:line="240" w:lineRule="auto"/>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80984A" w14:textId="77777777" w:rsidR="00A502B2" w:rsidRPr="00062790" w:rsidRDefault="00A502B2">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062790">
              <w:rPr>
                <w:rFonts w:ascii="Times New Roman" w:hAnsi="Times New Roman"/>
              </w:rPr>
              <w:t>590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5F1E14" w14:textId="77777777" w:rsidR="00A502B2" w:rsidRPr="00062790" w:rsidRDefault="00A502B2" w:rsidP="009E6E6A">
            <w:pPr>
              <w:pBdr>
                <w:top w:val="nil"/>
                <w:left w:val="nil"/>
                <w:bottom w:val="nil"/>
                <w:right w:val="nil"/>
                <w:between w:val="nil"/>
              </w:pBdr>
              <w:spacing w:after="0" w:line="240" w:lineRule="auto"/>
              <w:jc w:val="center"/>
              <w:rPr>
                <w:rFonts w:ascii="Times New Roman" w:hAnsi="Times New Roman"/>
              </w:rPr>
            </w:pPr>
            <w:r w:rsidRPr="00062790">
              <w:rPr>
                <w:rFonts w:ascii="Times New Roman" w:hAnsi="Times New Roman"/>
              </w:rPr>
              <w:t>Cao</w:t>
            </w:r>
          </w:p>
          <w:p w14:paraId="0D11E53F" w14:textId="77777777" w:rsidR="00A502B2" w:rsidRPr="00062790" w:rsidRDefault="00A502B2" w:rsidP="009E6E6A">
            <w:pPr>
              <w:spacing w:after="0" w:line="240" w:lineRule="auto"/>
              <w:jc w:val="center"/>
              <w:rPr>
                <w:rFonts w:ascii="Times New Roman" w:eastAsia="Times New Roman" w:hAnsi="Times New Roman" w:cs="Times New Roman"/>
                <w:i/>
                <w:sz w:val="20"/>
                <w:szCs w:val="20"/>
              </w:rPr>
            </w:pPr>
            <w:r w:rsidRPr="00062790">
              <w:rPr>
                <w:rFonts w:ascii="Times New Roman" w:hAnsi="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45EA8" w14:textId="77777777" w:rsidR="00A502B2" w:rsidRPr="00062790" w:rsidRDefault="00A502B2" w:rsidP="00A64DA8">
            <w:pPr>
              <w:pBdr>
                <w:top w:val="nil"/>
                <w:left w:val="nil"/>
                <w:bottom w:val="nil"/>
                <w:right w:val="nil"/>
                <w:between w:val="nil"/>
              </w:pBdr>
              <w:spacing w:after="0" w:line="240" w:lineRule="auto"/>
              <w:jc w:val="center"/>
              <w:rPr>
                <w:rFonts w:ascii="Times New Roman" w:hAnsi="Times New Roman" w:cs="Times New Roman"/>
                <w:sz w:val="20"/>
                <w:szCs w:val="20"/>
              </w:rPr>
            </w:pPr>
            <w:r w:rsidRPr="00062790">
              <w:rPr>
                <w:rFonts w:ascii="Times New Roman" w:hAnsi="Times New Roman"/>
              </w:rPr>
              <w:t>Trung bình</w:t>
            </w:r>
          </w:p>
          <w:p w14:paraId="1100126C" w14:textId="77777777" w:rsidR="00A502B2" w:rsidRPr="00062790" w:rsidRDefault="00A502B2" w:rsidP="00A64DA8">
            <w:pPr>
              <w:pBdr>
                <w:top w:val="nil"/>
                <w:left w:val="nil"/>
                <w:bottom w:val="nil"/>
                <w:right w:val="nil"/>
                <w:between w:val="nil"/>
              </w:pBdr>
              <w:spacing w:after="0" w:line="240" w:lineRule="auto"/>
              <w:ind w:left="190"/>
              <w:jc w:val="center"/>
              <w:rPr>
                <w:rFonts w:ascii="Times New Roman" w:hAnsi="Times New Roman" w:cs="Times New Roman"/>
                <w:sz w:val="20"/>
                <w:szCs w:val="20"/>
              </w:rPr>
            </w:pPr>
            <w:r w:rsidRPr="00062790">
              <w:rPr>
                <w:rFonts w:ascii="Times New Roman" w:hAnsi="Times New Roman"/>
              </w:rPr>
              <w:t>(54%)</w:t>
            </w:r>
          </w:p>
        </w:tc>
        <w:tc>
          <w:tcPr>
            <w:tcW w:w="2552" w:type="dxa"/>
            <w:tcBorders>
              <w:top w:val="single" w:sz="4" w:space="0" w:color="000000"/>
              <w:left w:val="single" w:sz="4" w:space="0" w:color="000000"/>
              <w:bottom w:val="single" w:sz="4" w:space="0" w:color="000000"/>
              <w:right w:val="single" w:sz="4" w:space="0" w:color="000000"/>
            </w:tcBorders>
          </w:tcPr>
          <w:p w14:paraId="4ACF8656" w14:textId="77777777" w:rsidR="00A502B2" w:rsidRPr="00062790" w:rsidRDefault="00A502B2">
            <w:pPr>
              <w:pStyle w:val="ListParagraph"/>
              <w:numPr>
                <w:ilvl w:val="0"/>
                <w:numId w:val="49"/>
              </w:numPr>
              <w:spacing w:after="0" w:line="256" w:lineRule="auto"/>
              <w:ind w:left="235" w:hanging="235"/>
              <w:rPr>
                <w:rFonts w:ascii="Times" w:eastAsia="Times New Roman" w:hAnsi="Times" w:cs="Times New Roman"/>
                <w:i/>
              </w:rPr>
            </w:pPr>
            <w:r w:rsidRPr="00062790">
              <w:rPr>
                <w:rFonts w:ascii="Times" w:eastAsia="Times New Roman" w:hAnsi="Times" w:cs="Times New Roman"/>
                <w:i/>
              </w:rPr>
              <w:t>Nguy cơ thiệt hại về hệ thống kênh mương khi có lũ lụt</w:t>
            </w:r>
          </w:p>
          <w:p w14:paraId="16617E91" w14:textId="77777777" w:rsidR="00A502B2" w:rsidRPr="00062790" w:rsidRDefault="00A502B2" w:rsidP="009E6E6A">
            <w:pPr>
              <w:pBdr>
                <w:top w:val="nil"/>
                <w:left w:val="nil"/>
                <w:bottom w:val="nil"/>
                <w:right w:val="nil"/>
                <w:between w:val="nil"/>
              </w:pBdr>
              <w:spacing w:after="0" w:line="240" w:lineRule="auto"/>
              <w:rPr>
                <w:rFonts w:ascii="Times New Roman" w:hAnsi="Times New Roman" w:cs="Times New Roman"/>
                <w: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134AD" w14:textId="77777777" w:rsidR="00A502B2" w:rsidRPr="00062790" w:rsidRDefault="00A502B2" w:rsidP="00C64492">
            <w:pPr>
              <w:rPr>
                <w:rFonts w:ascii="Times New Roman" w:hAnsi="Times New Roman"/>
                <w:i/>
              </w:rPr>
            </w:pPr>
            <w:r w:rsidRPr="00062790">
              <w:rPr>
                <w:rFonts w:ascii="Times New Roman" w:hAnsi="Times New Roman"/>
                <w:i/>
              </w:rPr>
              <w:t>- Cao</w:t>
            </w:r>
          </w:p>
          <w:p w14:paraId="218EACF0" w14:textId="77777777" w:rsidR="00A502B2" w:rsidRPr="00062790" w:rsidRDefault="00A502B2" w:rsidP="009E6E6A">
            <w:pPr>
              <w:pBdr>
                <w:top w:val="nil"/>
                <w:left w:val="nil"/>
                <w:bottom w:val="nil"/>
                <w:right w:val="nil"/>
                <w:between w:val="nil"/>
              </w:pBdr>
              <w:spacing w:after="0" w:line="240" w:lineRule="auto"/>
              <w:rPr>
                <w:rFonts w:ascii="Times New Roman" w:hAnsi="Times New Roman" w:cs="Times New Roman"/>
                <w:i/>
                <w:sz w:val="20"/>
                <w:szCs w:val="20"/>
              </w:rPr>
            </w:pPr>
          </w:p>
        </w:tc>
      </w:tr>
      <w:tr w:rsidR="006542BC" w:rsidRPr="00B84926" w14:paraId="6048860C" w14:textId="77777777" w:rsidTr="006542BC">
        <w:trPr>
          <w:trHeight w:val="300"/>
        </w:trPr>
        <w:tc>
          <w:tcPr>
            <w:tcW w:w="84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CE9C8"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17732" w14:textId="77777777" w:rsidR="00A502B2" w:rsidRPr="00062790" w:rsidRDefault="00A502B2">
            <w:pPr>
              <w:spacing w:after="0" w:line="240" w:lineRule="auto"/>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Thôn B</w:t>
            </w:r>
          </w:p>
        </w:tc>
        <w:tc>
          <w:tcPr>
            <w:tcW w:w="993" w:type="dxa"/>
            <w:tcBorders>
              <w:top w:val="single" w:sz="4" w:space="0" w:color="000000"/>
              <w:left w:val="single" w:sz="4" w:space="0" w:color="000000"/>
              <w:bottom w:val="single" w:sz="4" w:space="0" w:color="000000"/>
              <w:right w:val="single" w:sz="4" w:space="0" w:color="000000"/>
            </w:tcBorders>
          </w:tcPr>
          <w:p w14:paraId="61569553" w14:textId="77777777" w:rsidR="00A502B2" w:rsidRPr="00062790" w:rsidRDefault="00A502B2">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B7B06" w14:textId="77777777" w:rsidR="00A502B2" w:rsidRPr="00062790" w:rsidRDefault="00A502B2">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062790">
              <w:rPr>
                <w:rFonts w:ascii="Times New Roman" w:eastAsia="Times New Roman" w:hAnsi="Times New Roman" w:cs="Times New Roman"/>
                <w:sz w:val="20"/>
                <w:szCs w:val="20"/>
              </w:rPr>
              <w:t>617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B8845" w14:textId="77777777" w:rsidR="00A502B2" w:rsidRPr="00062790" w:rsidRDefault="00A502B2" w:rsidP="00A64DA8">
            <w:pPr>
              <w:pBdr>
                <w:top w:val="nil"/>
                <w:left w:val="nil"/>
                <w:bottom w:val="nil"/>
                <w:right w:val="nil"/>
                <w:between w:val="nil"/>
              </w:pBdr>
              <w:jc w:val="center"/>
              <w:rPr>
                <w:rFonts w:ascii="Times New Roman" w:hAnsi="Times New Roman"/>
              </w:rPr>
            </w:pPr>
            <w:r w:rsidRPr="00062790">
              <w:rPr>
                <w:rFonts w:ascii="Times New Roman" w:hAnsi="Times New Roman"/>
              </w:rPr>
              <w:t>Cao</w:t>
            </w:r>
          </w:p>
          <w:p w14:paraId="7BC798E7" w14:textId="77777777" w:rsidR="00A502B2" w:rsidRPr="00062790" w:rsidRDefault="00A502B2" w:rsidP="00A64DA8">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062790">
              <w:rPr>
                <w:rFonts w:ascii="Times New Roman" w:hAnsi="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1CDF4" w14:textId="77777777" w:rsidR="00A502B2" w:rsidRPr="00062790" w:rsidRDefault="00A502B2" w:rsidP="00A64DA8">
            <w:pPr>
              <w:pBdr>
                <w:top w:val="nil"/>
                <w:left w:val="nil"/>
                <w:bottom w:val="nil"/>
                <w:right w:val="nil"/>
                <w:between w:val="nil"/>
              </w:pBdr>
              <w:jc w:val="center"/>
              <w:rPr>
                <w:rFonts w:ascii="Times New Roman" w:hAnsi="Times New Roman"/>
              </w:rPr>
            </w:pPr>
            <w:r w:rsidRPr="00062790">
              <w:rPr>
                <w:rFonts w:ascii="Times New Roman" w:hAnsi="Times New Roman"/>
              </w:rPr>
              <w:t>Trung bình</w:t>
            </w:r>
          </w:p>
          <w:p w14:paraId="7E86E32D" w14:textId="77777777" w:rsidR="00A502B2" w:rsidRPr="00062790" w:rsidRDefault="00A502B2" w:rsidP="00A64DA8">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062790">
              <w:rPr>
                <w:rFonts w:ascii="Times New Roman" w:hAnsi="Times New Roman"/>
              </w:rPr>
              <w:t>(77%)</w:t>
            </w:r>
          </w:p>
        </w:tc>
        <w:tc>
          <w:tcPr>
            <w:tcW w:w="2552" w:type="dxa"/>
            <w:tcBorders>
              <w:top w:val="single" w:sz="4" w:space="0" w:color="000000"/>
              <w:left w:val="single" w:sz="4" w:space="0" w:color="000000"/>
              <w:bottom w:val="single" w:sz="4" w:space="0" w:color="000000"/>
              <w:right w:val="single" w:sz="4" w:space="0" w:color="000000"/>
            </w:tcBorders>
          </w:tcPr>
          <w:p w14:paraId="17C637E0" w14:textId="77777777" w:rsidR="00A502B2" w:rsidRPr="00062790" w:rsidRDefault="00A502B2">
            <w:pPr>
              <w:numPr>
                <w:ilvl w:val="0"/>
                <w:numId w:val="50"/>
              </w:numPr>
              <w:spacing w:after="0" w:line="256" w:lineRule="auto"/>
              <w:ind w:left="290" w:hanging="284"/>
              <w:rPr>
                <w:rFonts w:ascii="Times New Roman" w:hAnsi="Times New Roman"/>
                <w:i/>
              </w:rPr>
            </w:pPr>
            <w:r w:rsidRPr="00062790">
              <w:rPr>
                <w:rFonts w:ascii="Times New Roman" w:hAnsi="Times New Roman"/>
                <w:i/>
              </w:rPr>
              <w:t>Nguy cơ thiệt hại về hệ thống kênh mương khi có lũ lụt.</w:t>
            </w:r>
          </w:p>
          <w:p w14:paraId="2A5A5009" w14:textId="77777777" w:rsidR="00A502B2" w:rsidRPr="00062790" w:rsidRDefault="00A502B2">
            <w:pPr>
              <w:numPr>
                <w:ilvl w:val="0"/>
                <w:numId w:val="50"/>
              </w:numPr>
              <w:spacing w:after="0" w:line="256" w:lineRule="auto"/>
              <w:ind w:left="290" w:hanging="284"/>
              <w:rPr>
                <w:rFonts w:ascii="Times New Roman" w:eastAsia="Times New Roman" w:hAnsi="Times New Roman" w:cs="Times New Roman"/>
                <w:i/>
                <w:sz w:val="20"/>
                <w:szCs w:val="20"/>
              </w:rPr>
            </w:pPr>
            <w:r w:rsidRPr="00062790">
              <w:rPr>
                <w:rFonts w:ascii="Times New Roman" w:hAnsi="Times New Roman"/>
                <w:i/>
              </w:rPr>
              <w:t>Nguy cơ thiệt hại về cống thủy lợi và trạm bơm khi có lũ lụt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D43EE" w14:textId="77777777" w:rsidR="00A502B2" w:rsidRPr="00062790" w:rsidRDefault="00A502B2">
            <w:pPr>
              <w:pStyle w:val="ListParagraph"/>
              <w:numPr>
                <w:ilvl w:val="0"/>
                <w:numId w:val="50"/>
              </w:numPr>
              <w:spacing w:after="0" w:line="240" w:lineRule="auto"/>
              <w:ind w:left="204" w:hanging="204"/>
              <w:rPr>
                <w:rFonts w:ascii="Times New Roman" w:eastAsia="Times New Roman" w:hAnsi="Times New Roman" w:cs="Times New Roman"/>
                <w:i/>
                <w:sz w:val="20"/>
                <w:szCs w:val="20"/>
              </w:rPr>
            </w:pPr>
            <w:r w:rsidRPr="00062790">
              <w:rPr>
                <w:rFonts w:ascii="Times New Roman" w:eastAsia="Times New Roman" w:hAnsi="Times New Roman" w:cs="Times New Roman"/>
                <w:i/>
                <w:sz w:val="20"/>
                <w:szCs w:val="20"/>
              </w:rPr>
              <w:t>Cao</w:t>
            </w:r>
          </w:p>
          <w:p w14:paraId="28E3F96C" w14:textId="77777777" w:rsidR="00A502B2" w:rsidRPr="00062790" w:rsidRDefault="00A502B2" w:rsidP="00A64DA8">
            <w:pPr>
              <w:spacing w:after="0" w:line="240" w:lineRule="auto"/>
              <w:rPr>
                <w:rFonts w:ascii="Times New Roman" w:eastAsia="Times New Roman" w:hAnsi="Times New Roman" w:cs="Times New Roman"/>
                <w:i/>
                <w:sz w:val="20"/>
                <w:szCs w:val="20"/>
              </w:rPr>
            </w:pPr>
          </w:p>
          <w:p w14:paraId="4CE476A8" w14:textId="77777777" w:rsidR="00A502B2" w:rsidRPr="00062790" w:rsidRDefault="00A502B2" w:rsidP="00A64DA8">
            <w:pPr>
              <w:spacing w:after="0" w:line="240" w:lineRule="auto"/>
              <w:rPr>
                <w:rFonts w:ascii="Times New Roman" w:eastAsia="Times New Roman" w:hAnsi="Times New Roman" w:cs="Times New Roman"/>
                <w:i/>
                <w:sz w:val="20"/>
                <w:szCs w:val="20"/>
              </w:rPr>
            </w:pPr>
          </w:p>
          <w:p w14:paraId="73A8DD60" w14:textId="77777777" w:rsidR="00A502B2" w:rsidRPr="00062790" w:rsidRDefault="00A502B2" w:rsidP="00A64DA8">
            <w:pPr>
              <w:spacing w:after="0" w:line="240" w:lineRule="auto"/>
              <w:rPr>
                <w:rFonts w:ascii="Times New Roman" w:eastAsia="Times New Roman" w:hAnsi="Times New Roman" w:cs="Times New Roman"/>
                <w:i/>
                <w:sz w:val="20"/>
                <w:szCs w:val="20"/>
              </w:rPr>
            </w:pPr>
          </w:p>
          <w:p w14:paraId="30419D9E" w14:textId="77777777" w:rsidR="00A502B2" w:rsidRPr="00062790" w:rsidRDefault="00A502B2">
            <w:pPr>
              <w:pStyle w:val="ListParagraph"/>
              <w:numPr>
                <w:ilvl w:val="0"/>
                <w:numId w:val="50"/>
              </w:numPr>
              <w:spacing w:after="0" w:line="240" w:lineRule="auto"/>
              <w:ind w:left="204" w:hanging="204"/>
              <w:rPr>
                <w:rFonts w:ascii="Times New Roman" w:eastAsia="Times New Roman" w:hAnsi="Times New Roman" w:cs="Times New Roman"/>
                <w:i/>
                <w:sz w:val="20"/>
                <w:szCs w:val="20"/>
              </w:rPr>
            </w:pPr>
            <w:r w:rsidRPr="00062790">
              <w:rPr>
                <w:rFonts w:ascii="Times New Roman" w:eastAsia="Times New Roman" w:hAnsi="Times New Roman" w:cs="Times New Roman"/>
                <w:i/>
                <w:sz w:val="20"/>
                <w:szCs w:val="20"/>
              </w:rPr>
              <w:t>TB</w:t>
            </w:r>
          </w:p>
        </w:tc>
      </w:tr>
      <w:tr w:rsidR="006542BC" w:rsidRPr="00B84926" w14:paraId="2FCB59CE" w14:textId="77777777" w:rsidTr="006542BC">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B576B" w14:textId="77777777" w:rsidR="00A502B2" w:rsidRPr="00B84926" w:rsidRDefault="00A502B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594A4" w14:textId="77777777" w:rsidR="00A502B2" w:rsidRPr="00B84926" w:rsidRDefault="00A502B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r>
              <w:rPr>
                <w:rFonts w:ascii="Times New Roman" w:eastAsia="Times New Roman" w:hAnsi="Times New Roman" w:cs="Times New Roman"/>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14:paraId="66041937" w14:textId="77777777" w:rsidR="00A502B2" w:rsidRPr="00B84926" w:rsidRDefault="00A502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83151" w14:textId="77777777" w:rsidR="00A502B2" w:rsidRPr="00B84926" w:rsidRDefault="00A502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8BE33" w14:textId="77777777" w:rsidR="00A502B2" w:rsidRPr="00B84926" w:rsidRDefault="00A502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59933" w14:textId="77777777" w:rsidR="00A502B2" w:rsidRPr="00B84926" w:rsidRDefault="00A502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2792F7DF"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BDE48"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r>
      <w:tr w:rsidR="006542BC" w:rsidRPr="00B84926" w14:paraId="3AAF6680" w14:textId="77777777" w:rsidTr="006542BC">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11206" w14:textId="77777777" w:rsidR="00A502B2" w:rsidRPr="00B84926" w:rsidRDefault="00A502B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Nước biển dâng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D3006" w14:textId="77777777" w:rsidR="00A502B2" w:rsidRPr="00B84926" w:rsidRDefault="00A502B2">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93" w:type="dxa"/>
            <w:tcBorders>
              <w:top w:val="single" w:sz="4" w:space="0" w:color="000000"/>
              <w:left w:val="single" w:sz="4" w:space="0" w:color="000000"/>
              <w:bottom w:val="single" w:sz="4" w:space="0" w:color="000000"/>
              <w:right w:val="single" w:sz="4" w:space="0" w:color="000000"/>
            </w:tcBorders>
          </w:tcPr>
          <w:p w14:paraId="4008005D"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02D3BE"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1DF57"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1D2BE"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35DE7719"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BDD23"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r>
      <w:tr w:rsidR="006542BC" w:rsidRPr="00B84926" w14:paraId="2B099E6A" w14:textId="77777777" w:rsidTr="006542BC">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C0DB8" w14:textId="77777777" w:rsidR="00A502B2" w:rsidRDefault="00A502B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Sạt lở đất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74826"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6987C0D4"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FD7BDB"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5372E"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2C982"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2F196C59"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E705D"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r>
      <w:tr w:rsidR="006542BC" w:rsidRPr="00B84926" w14:paraId="180B21FB" w14:textId="77777777" w:rsidTr="006542BC">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F2173" w14:textId="77777777" w:rsidR="00A502B2" w:rsidRDefault="00A502B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3038D"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032C4312"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15ACFB"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9EFCD"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17B6A"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32387996"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D2E6F" w14:textId="77777777" w:rsidR="00A502B2" w:rsidRPr="00B84926" w:rsidRDefault="00A502B2">
            <w:pPr>
              <w:spacing w:after="0" w:line="240" w:lineRule="auto"/>
              <w:rPr>
                <w:rFonts w:ascii="Times New Roman" w:eastAsia="Times New Roman" w:hAnsi="Times New Roman" w:cs="Times New Roman"/>
                <w:color w:val="000000"/>
                <w:sz w:val="20"/>
                <w:szCs w:val="20"/>
              </w:rPr>
            </w:pPr>
          </w:p>
        </w:tc>
      </w:tr>
      <w:tr w:rsidR="009B0275" w:rsidRPr="00B84926" w14:paraId="2E949978"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7E2362DC" w14:textId="77777777" w:rsidR="009B0275" w:rsidRPr="00B84926" w:rsidRDefault="009B0275">
            <w:pPr>
              <w:spacing w:after="0" w:line="240" w:lineRule="auto"/>
              <w:rPr>
                <w:rFonts w:ascii="Times New Roman" w:eastAsia="Times New Roman" w:hAnsi="Times New Roman" w:cs="Times New Roman"/>
                <w:i/>
                <w:color w:val="4472C4"/>
                <w:sz w:val="20"/>
                <w:szCs w:val="20"/>
              </w:rPr>
            </w:pPr>
            <w:r w:rsidRPr="00B84926">
              <w:rPr>
                <w:rFonts w:ascii="Times New Roman" w:eastAsia="Times New Roman" w:hAnsi="Times New Roman" w:cs="Times New Roman"/>
                <w:b/>
                <w:i/>
                <w:color w:val="4472C4"/>
                <w:sz w:val="20"/>
                <w:szCs w:val="20"/>
              </w:rPr>
              <w:t>Ghi chú khác</w:t>
            </w:r>
          </w:p>
        </w:tc>
      </w:tr>
      <w:tr w:rsidR="009B0275" w:rsidRPr="00B84926" w14:paraId="4454F4F7"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15D05AB3" w14:textId="77777777" w:rsidR="009B0275" w:rsidRPr="00B84926" w:rsidRDefault="009B0275">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75345127"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731A33FC"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4F493D4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47C010C6"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2E50692D"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5DDFB6BE"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6A72773B"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0A467C1A" w14:textId="77777777" w:rsidR="00EF0B6C" w:rsidRPr="00B84926" w:rsidRDefault="00EF0B6C">
      <w:pPr>
        <w:rPr>
          <w:rFonts w:ascii="Times New Roman" w:eastAsia="Times New Roman" w:hAnsi="Times New Roman" w:cs="Times New Roman"/>
          <w:color w:val="000000"/>
          <w:sz w:val="20"/>
          <w:szCs w:val="20"/>
        </w:rPr>
      </w:pPr>
    </w:p>
    <w:p w14:paraId="4D13B927" w14:textId="77777777" w:rsidR="000F7946" w:rsidRDefault="00A93FAD">
      <w:pPr>
        <w:pStyle w:val="Heading2"/>
        <w:numPr>
          <w:ilvl w:val="0"/>
          <w:numId w:val="16"/>
        </w:numPr>
        <w:rPr>
          <w:rFonts w:ascii="Times New Roman" w:eastAsia="Times New Roman" w:hAnsi="Times New Roman" w:cs="Times New Roman"/>
        </w:rPr>
      </w:pPr>
      <w:bookmarkStart w:id="64" w:name="_Toc4399196"/>
      <w:r w:rsidRPr="00B84926">
        <w:rPr>
          <w:rFonts w:ascii="Times New Roman" w:eastAsia="Times New Roman" w:hAnsi="Times New Roman" w:cs="Times New Roman"/>
        </w:rPr>
        <w:t>Nhà ở</w:t>
      </w:r>
      <w:bookmarkEnd w:id="64"/>
    </w:p>
    <w:tbl>
      <w:tblPr>
        <w:tblStyle w:val="18"/>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04"/>
        <w:gridCol w:w="992"/>
        <w:gridCol w:w="993"/>
        <w:gridCol w:w="996"/>
        <w:gridCol w:w="1980"/>
        <w:gridCol w:w="1701"/>
        <w:gridCol w:w="1843"/>
        <w:gridCol w:w="1134"/>
      </w:tblGrid>
      <w:tr w:rsidR="006542BC" w:rsidRPr="00B84926" w14:paraId="1785D34B" w14:textId="77777777" w:rsidTr="006542BC">
        <w:trPr>
          <w:trHeight w:val="46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2E07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AF4A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93" w:type="dxa"/>
            <w:tcBorders>
              <w:top w:val="single" w:sz="4" w:space="0" w:color="000000"/>
              <w:left w:val="single" w:sz="4" w:space="0" w:color="000000"/>
              <w:bottom w:val="single" w:sz="4" w:space="0" w:color="000000"/>
              <w:right w:val="single" w:sz="4" w:space="0" w:color="000000"/>
            </w:tcBorders>
          </w:tcPr>
          <w:p w14:paraId="29686AF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C0D0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B843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C8CF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1843" w:type="dxa"/>
            <w:tcBorders>
              <w:top w:val="single" w:sz="4" w:space="0" w:color="000000"/>
              <w:left w:val="single" w:sz="4" w:space="0" w:color="000000"/>
              <w:bottom w:val="single" w:sz="4" w:space="0" w:color="000000"/>
              <w:right w:val="single" w:sz="4" w:space="0" w:color="000000"/>
            </w:tcBorders>
          </w:tcPr>
          <w:p w14:paraId="28F9EA01"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2FA4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1F97A44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6542BC" w:rsidRPr="00B84926" w14:paraId="405E26B3" w14:textId="77777777" w:rsidTr="006542BC">
        <w:trPr>
          <w:trHeight w:val="2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7B12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2DA0A"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14:paraId="72137B0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64EEF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2FCDE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AC081"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14:paraId="65B7E78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94D7A"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r>
      <w:tr w:rsidR="006542BC" w:rsidRPr="008B6A99" w14:paraId="1F33CA4C" w14:textId="77777777" w:rsidTr="006542BC">
        <w:trPr>
          <w:trHeight w:val="717"/>
        </w:trPr>
        <w:tc>
          <w:tcPr>
            <w:tcW w:w="70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6FF71A6"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7D83A" w14:textId="77777777" w:rsidR="00EC6498" w:rsidRPr="00D67349" w:rsidRDefault="00EC6498">
            <w:pPr>
              <w:spacing w:after="0" w:line="240" w:lineRule="auto"/>
              <w:rPr>
                <w:rFonts w:ascii="Times New Roman" w:eastAsia="Times New Roman" w:hAnsi="Times New Roman" w:cs="Times New Roman"/>
                <w:sz w:val="20"/>
                <w:szCs w:val="20"/>
              </w:rPr>
            </w:pPr>
            <w:r w:rsidRPr="00D67349">
              <w:rPr>
                <w:rFonts w:ascii="Times New Roman" w:eastAsia="Times New Roman" w:hAnsi="Times New Roman" w:cs="Times New Roman"/>
                <w:sz w:val="20"/>
                <w:szCs w:val="20"/>
              </w:rPr>
              <w:t>VD</w:t>
            </w:r>
          </w:p>
          <w:p w14:paraId="67EF0AB3" w14:textId="77777777" w:rsidR="00EC6498" w:rsidRPr="00D67349" w:rsidRDefault="00EC6498">
            <w:pPr>
              <w:spacing w:after="0" w:line="240" w:lineRule="auto"/>
              <w:rPr>
                <w:rFonts w:ascii="Times New Roman" w:eastAsia="Times New Roman" w:hAnsi="Times New Roman" w:cs="Times New Roman"/>
                <w:sz w:val="20"/>
                <w:szCs w:val="20"/>
              </w:rPr>
            </w:pPr>
            <w:r w:rsidRPr="00D67349">
              <w:rPr>
                <w:rFonts w:ascii="Times New Roman" w:eastAsia="Times New Roman" w:hAnsi="Times New Roman" w:cs="Times New Roman"/>
                <w:sz w:val="20"/>
                <w:szCs w:val="20"/>
              </w:rPr>
              <w:t>Thôn A</w:t>
            </w:r>
          </w:p>
        </w:tc>
        <w:tc>
          <w:tcPr>
            <w:tcW w:w="993" w:type="dxa"/>
            <w:tcBorders>
              <w:top w:val="single" w:sz="4" w:space="0" w:color="000000"/>
              <w:left w:val="single" w:sz="4" w:space="0" w:color="000000"/>
              <w:bottom w:val="single" w:sz="4" w:space="0" w:color="000000"/>
              <w:right w:val="single" w:sz="4" w:space="0" w:color="000000"/>
            </w:tcBorders>
          </w:tcPr>
          <w:p w14:paraId="587A68DE" w14:textId="77777777" w:rsidR="00EC6498" w:rsidRPr="00D67349" w:rsidRDefault="00EC6498">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15DF71" w14:textId="77777777" w:rsidR="00EC6498" w:rsidRPr="00D67349" w:rsidRDefault="00EC64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D67349">
              <w:rPr>
                <w:rFonts w:ascii="Times New Roman" w:eastAsia="Times New Roman" w:hAnsi="Times New Roman" w:cs="Times New Roman"/>
                <w:sz w:val="20"/>
                <w:szCs w:val="20"/>
              </w:rPr>
              <w:t>590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9E73D" w14:textId="77777777" w:rsidR="00EC6498" w:rsidRPr="00D67349" w:rsidRDefault="00EC6498" w:rsidP="002B6EF5">
            <w:pPr>
              <w:pBdr>
                <w:top w:val="nil"/>
                <w:left w:val="nil"/>
                <w:bottom w:val="nil"/>
                <w:right w:val="nil"/>
                <w:between w:val="nil"/>
              </w:pBdr>
              <w:spacing w:after="0" w:line="240" w:lineRule="auto"/>
              <w:ind w:left="100"/>
              <w:jc w:val="center"/>
              <w:rPr>
                <w:rFonts w:ascii="Times" w:hAnsi="Times"/>
              </w:rPr>
            </w:pPr>
            <w:r w:rsidRPr="00D67349">
              <w:rPr>
                <w:rFonts w:ascii="Times" w:hAnsi="Times"/>
              </w:rPr>
              <w:t>Cao</w:t>
            </w:r>
          </w:p>
          <w:p w14:paraId="7F98EC4B" w14:textId="77777777" w:rsidR="00EC6498" w:rsidRPr="00D67349" w:rsidRDefault="00EC6498" w:rsidP="002B6EF5">
            <w:pPr>
              <w:pBdr>
                <w:top w:val="nil"/>
                <w:left w:val="nil"/>
                <w:bottom w:val="nil"/>
                <w:right w:val="nil"/>
                <w:between w:val="nil"/>
              </w:pBdr>
              <w:spacing w:after="0" w:line="240" w:lineRule="auto"/>
              <w:ind w:left="100"/>
              <w:jc w:val="center"/>
              <w:rPr>
                <w:rFonts w:ascii="Times New Roman" w:hAnsi="Times New Roman" w:cs="Times New Roman"/>
                <w:sz w:val="20"/>
                <w:szCs w:val="20"/>
              </w:rPr>
            </w:pPr>
            <w:r w:rsidRPr="00D67349">
              <w:rPr>
                <w:rFonts w:ascii="Times" w:hAnsi="Times"/>
              </w:rPr>
              <w:t>(78,3%)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DF0FC" w14:textId="77777777" w:rsidR="00EC6498" w:rsidRPr="00D67349" w:rsidRDefault="00EC6498" w:rsidP="002B6EF5">
            <w:pPr>
              <w:spacing w:after="0" w:line="240" w:lineRule="auto"/>
              <w:jc w:val="center"/>
              <w:rPr>
                <w:rFonts w:ascii="Times" w:hAnsi="Times"/>
              </w:rPr>
            </w:pPr>
            <w:r w:rsidRPr="00D67349">
              <w:rPr>
                <w:rFonts w:ascii="Times" w:hAnsi="Times"/>
              </w:rPr>
              <w:t>Thấp</w:t>
            </w:r>
          </w:p>
          <w:p w14:paraId="3402B137" w14:textId="77777777" w:rsidR="00EC6498" w:rsidRPr="00D67349" w:rsidRDefault="00EC6498" w:rsidP="002B6EF5">
            <w:pPr>
              <w:spacing w:after="0" w:line="240" w:lineRule="auto"/>
              <w:jc w:val="center"/>
              <w:rPr>
                <w:rFonts w:ascii="Times New Roman" w:hAnsi="Times New Roman" w:cs="Times New Roman"/>
                <w:sz w:val="20"/>
                <w:szCs w:val="20"/>
              </w:rPr>
            </w:pPr>
            <w:r w:rsidRPr="00D67349">
              <w:rPr>
                <w:rFonts w:ascii="Times" w:hAnsi="Times"/>
              </w:rPr>
              <w:t>(21%)</w:t>
            </w:r>
          </w:p>
        </w:tc>
        <w:tc>
          <w:tcPr>
            <w:tcW w:w="1843" w:type="dxa"/>
            <w:tcBorders>
              <w:top w:val="single" w:sz="4" w:space="0" w:color="000000"/>
              <w:left w:val="single" w:sz="4" w:space="0" w:color="000000"/>
              <w:bottom w:val="single" w:sz="4" w:space="0" w:color="000000"/>
              <w:right w:val="single" w:sz="4" w:space="0" w:color="000000"/>
            </w:tcBorders>
          </w:tcPr>
          <w:p w14:paraId="66555143" w14:textId="77777777" w:rsidR="00EC6498" w:rsidRPr="00D67349" w:rsidRDefault="00EC6498">
            <w:pPr>
              <w:numPr>
                <w:ilvl w:val="0"/>
                <w:numId w:val="35"/>
              </w:numPr>
              <w:pBdr>
                <w:top w:val="nil"/>
                <w:left w:val="nil"/>
                <w:bottom w:val="nil"/>
                <w:right w:val="nil"/>
                <w:between w:val="nil"/>
              </w:pBdr>
              <w:spacing w:after="0" w:line="240" w:lineRule="auto"/>
              <w:ind w:left="100" w:hanging="100"/>
              <w:rPr>
                <w:rFonts w:ascii="Times New Roman" w:eastAsia="Times New Roman" w:hAnsi="Times New Roman" w:cs="Times New Roman"/>
                <w:i/>
                <w:sz w:val="20"/>
                <w:szCs w:val="20"/>
              </w:rPr>
            </w:pPr>
            <w:r w:rsidRPr="00D67349">
              <w:rPr>
                <w:rFonts w:ascii="Times New Roman" w:eastAsia="Times New Roman" w:hAnsi="Times New Roman" w:cs="Times New Roman"/>
                <w:i/>
                <w:sz w:val="20"/>
                <w:szCs w:val="20"/>
              </w:rPr>
              <w:t>Nguy cơ thiệt hại về nhà ở khi có bão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B5FB6" w14:textId="77777777" w:rsidR="00EC6498" w:rsidRPr="00D67349" w:rsidRDefault="00EC6498">
            <w:pPr>
              <w:spacing w:after="0" w:line="240" w:lineRule="auto"/>
              <w:rPr>
                <w:rFonts w:ascii="Times New Roman" w:eastAsia="Times New Roman" w:hAnsi="Times New Roman" w:cs="Times New Roman"/>
                <w:i/>
                <w:sz w:val="20"/>
                <w:szCs w:val="20"/>
              </w:rPr>
            </w:pPr>
            <w:r w:rsidRPr="00D67349">
              <w:rPr>
                <w:rFonts w:ascii="Times New Roman" w:eastAsia="Times New Roman" w:hAnsi="Times New Roman" w:cs="Times New Roman"/>
                <w:i/>
                <w:sz w:val="20"/>
                <w:szCs w:val="20"/>
              </w:rPr>
              <w:t>Thấp</w:t>
            </w:r>
          </w:p>
        </w:tc>
      </w:tr>
      <w:tr w:rsidR="006542BC" w:rsidRPr="008B6A99" w14:paraId="4A1C486B" w14:textId="77777777" w:rsidTr="006542BC">
        <w:trPr>
          <w:trHeight w:val="268"/>
        </w:trPr>
        <w:tc>
          <w:tcPr>
            <w:tcW w:w="70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47EC8"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088D5" w14:textId="77777777" w:rsidR="00EC6498" w:rsidRPr="00D67349" w:rsidRDefault="00EC6498">
            <w:pPr>
              <w:spacing w:after="0" w:line="240" w:lineRule="auto"/>
              <w:rPr>
                <w:rFonts w:ascii="Times New Roman" w:eastAsia="Times New Roman" w:hAnsi="Times New Roman" w:cs="Times New Roman"/>
                <w:sz w:val="20"/>
                <w:szCs w:val="20"/>
              </w:rPr>
            </w:pPr>
            <w:r w:rsidRPr="00D67349">
              <w:rPr>
                <w:rFonts w:ascii="Times New Roman" w:eastAsia="Times New Roman" w:hAnsi="Times New Roman" w:cs="Times New Roman"/>
                <w:sz w:val="20"/>
                <w:szCs w:val="20"/>
              </w:rPr>
              <w:t>Thôn B</w:t>
            </w:r>
          </w:p>
        </w:tc>
        <w:tc>
          <w:tcPr>
            <w:tcW w:w="993" w:type="dxa"/>
            <w:tcBorders>
              <w:top w:val="single" w:sz="4" w:space="0" w:color="000000"/>
              <w:left w:val="single" w:sz="4" w:space="0" w:color="000000"/>
              <w:bottom w:val="single" w:sz="4" w:space="0" w:color="000000"/>
              <w:right w:val="single" w:sz="4" w:space="0" w:color="000000"/>
            </w:tcBorders>
          </w:tcPr>
          <w:p w14:paraId="58EE4CD6" w14:textId="77777777" w:rsidR="00EC6498" w:rsidRPr="00D67349" w:rsidRDefault="00EC6498">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069884" w14:textId="77777777" w:rsidR="00EC6498" w:rsidRPr="00D67349" w:rsidRDefault="00EC64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D67349">
              <w:rPr>
                <w:rFonts w:ascii="Times New Roman" w:eastAsia="Times New Roman" w:hAnsi="Times New Roman" w:cs="Times New Roman"/>
                <w:sz w:val="20"/>
                <w:szCs w:val="20"/>
              </w:rPr>
              <w:t>617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5D393" w14:textId="77777777" w:rsidR="00EC6498" w:rsidRPr="00D67349" w:rsidRDefault="00EC6498" w:rsidP="000F289A">
            <w:pPr>
              <w:pBdr>
                <w:top w:val="nil"/>
                <w:left w:val="nil"/>
                <w:bottom w:val="nil"/>
                <w:right w:val="nil"/>
                <w:between w:val="nil"/>
              </w:pBdr>
              <w:spacing w:line="240" w:lineRule="auto"/>
              <w:jc w:val="center"/>
              <w:rPr>
                <w:rFonts w:ascii="Times" w:hAnsi="Times"/>
              </w:rPr>
            </w:pPr>
            <w:r w:rsidRPr="00D67349">
              <w:rPr>
                <w:rFonts w:ascii="Times" w:hAnsi="Times"/>
              </w:rPr>
              <w:t xml:space="preserve"> Cao</w:t>
            </w:r>
          </w:p>
          <w:p w14:paraId="69627D26" w14:textId="77777777" w:rsidR="00EC6498" w:rsidRPr="00D67349" w:rsidRDefault="00EC6498" w:rsidP="000F289A">
            <w:pPr>
              <w:pBdr>
                <w:top w:val="nil"/>
                <w:left w:val="nil"/>
                <w:bottom w:val="nil"/>
                <w:right w:val="nil"/>
                <w:between w:val="nil"/>
              </w:pBdr>
              <w:spacing w:after="0" w:line="240" w:lineRule="auto"/>
              <w:ind w:left="100"/>
              <w:jc w:val="center"/>
              <w:rPr>
                <w:rFonts w:ascii="Times" w:hAnsi="Times"/>
              </w:rPr>
            </w:pPr>
            <w:r w:rsidRPr="00D67349">
              <w:rPr>
                <w:rFonts w:ascii="Times" w:hAnsi="Times"/>
              </w:rPr>
              <w:t>(83%)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81757" w14:textId="77777777" w:rsidR="00EC6498" w:rsidRPr="00D67349" w:rsidRDefault="00EC6498" w:rsidP="00391D83">
            <w:pPr>
              <w:jc w:val="center"/>
              <w:rPr>
                <w:rFonts w:ascii="Times" w:hAnsi="Times"/>
              </w:rPr>
            </w:pPr>
            <w:r w:rsidRPr="00D67349">
              <w:rPr>
                <w:rFonts w:ascii="Times" w:hAnsi="Times"/>
              </w:rPr>
              <w:t>Thấp</w:t>
            </w:r>
          </w:p>
          <w:p w14:paraId="6E5413BC" w14:textId="77777777" w:rsidR="00EC6498" w:rsidRPr="00D67349" w:rsidRDefault="00EC6498" w:rsidP="002B6EF5">
            <w:pPr>
              <w:spacing w:after="0" w:line="240" w:lineRule="auto"/>
              <w:jc w:val="center"/>
              <w:rPr>
                <w:rFonts w:ascii="Times" w:hAnsi="Times"/>
              </w:rPr>
            </w:pPr>
            <w:r w:rsidRPr="00D67349">
              <w:rPr>
                <w:rFonts w:ascii="Times" w:hAnsi="Times"/>
              </w:rPr>
              <w:t xml:space="preserve"> (17%)</w:t>
            </w:r>
          </w:p>
        </w:tc>
        <w:tc>
          <w:tcPr>
            <w:tcW w:w="1843" w:type="dxa"/>
            <w:tcBorders>
              <w:top w:val="single" w:sz="4" w:space="0" w:color="000000"/>
              <w:left w:val="single" w:sz="4" w:space="0" w:color="000000"/>
              <w:bottom w:val="single" w:sz="4" w:space="0" w:color="000000"/>
              <w:right w:val="single" w:sz="4" w:space="0" w:color="000000"/>
            </w:tcBorders>
          </w:tcPr>
          <w:p w14:paraId="2A85F6CE" w14:textId="77777777" w:rsidR="00EC6498" w:rsidRPr="00D67349" w:rsidRDefault="00EC6498">
            <w:pPr>
              <w:numPr>
                <w:ilvl w:val="0"/>
                <w:numId w:val="35"/>
              </w:numPr>
              <w:pBdr>
                <w:top w:val="nil"/>
                <w:left w:val="nil"/>
                <w:bottom w:val="nil"/>
                <w:right w:val="nil"/>
                <w:between w:val="nil"/>
              </w:pBdr>
              <w:spacing w:after="0" w:line="240" w:lineRule="auto"/>
              <w:ind w:left="100" w:hanging="100"/>
              <w:rPr>
                <w:rFonts w:ascii="Times New Roman" w:eastAsia="Times New Roman" w:hAnsi="Times New Roman" w:cs="Times New Roman"/>
                <w:i/>
                <w:sz w:val="20"/>
                <w:szCs w:val="20"/>
              </w:rPr>
            </w:pPr>
            <w:r w:rsidRPr="00D67349">
              <w:rPr>
                <w:rFonts w:ascii="Times" w:hAnsi="Times"/>
                <w:i/>
              </w:rPr>
              <w:t>Nguy cơ thiệt hại về nhà ở khi có bão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A0FC7" w14:textId="77777777" w:rsidR="00EC6498" w:rsidRPr="00D67349" w:rsidRDefault="00EC6498">
            <w:pPr>
              <w:spacing w:after="0" w:line="240" w:lineRule="auto"/>
              <w:rPr>
                <w:rFonts w:ascii="Times New Roman" w:eastAsia="Times New Roman" w:hAnsi="Times New Roman" w:cs="Times New Roman"/>
                <w:i/>
                <w:sz w:val="20"/>
                <w:szCs w:val="20"/>
              </w:rPr>
            </w:pPr>
            <w:r w:rsidRPr="00D67349">
              <w:rPr>
                <w:rFonts w:ascii="Times" w:hAnsi="Times"/>
                <w:i/>
              </w:rPr>
              <w:t>- Thấp</w:t>
            </w:r>
          </w:p>
        </w:tc>
      </w:tr>
      <w:tr w:rsidR="006542BC" w:rsidRPr="00B84926" w14:paraId="311AA954" w14:textId="77777777" w:rsidTr="006542B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305EA"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Sạt lở đất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6C212"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 …</w:t>
            </w:r>
          </w:p>
        </w:tc>
        <w:tc>
          <w:tcPr>
            <w:tcW w:w="993" w:type="dxa"/>
            <w:tcBorders>
              <w:top w:val="single" w:sz="4" w:space="0" w:color="000000"/>
              <w:left w:val="single" w:sz="4" w:space="0" w:color="000000"/>
              <w:bottom w:val="single" w:sz="4" w:space="0" w:color="000000"/>
              <w:right w:val="single" w:sz="4" w:space="0" w:color="000000"/>
            </w:tcBorders>
          </w:tcPr>
          <w:p w14:paraId="77DFDAC4"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8942D"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96FAB"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DCD7D"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23C0EA2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2FD42"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6542BC" w:rsidRPr="00B84926" w14:paraId="495A958D" w14:textId="77777777" w:rsidTr="006542B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EBD4D"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11F3F"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93" w:type="dxa"/>
            <w:tcBorders>
              <w:top w:val="single" w:sz="4" w:space="0" w:color="000000"/>
              <w:left w:val="single" w:sz="4" w:space="0" w:color="000000"/>
              <w:bottom w:val="single" w:sz="4" w:space="0" w:color="000000"/>
              <w:right w:val="single" w:sz="4" w:space="0" w:color="000000"/>
            </w:tcBorders>
          </w:tcPr>
          <w:p w14:paraId="4DE8796B"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86ED4A"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A0D8B"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66949"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4C31DC8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6EE8E"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9B0275" w:rsidRPr="00B84926" w14:paraId="26339331"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33282581" w14:textId="77777777" w:rsidR="009B0275" w:rsidRPr="00B84926" w:rsidRDefault="009B0275">
            <w:pPr>
              <w:spacing w:after="0" w:line="240" w:lineRule="auto"/>
              <w:rPr>
                <w:rFonts w:ascii="Times New Roman" w:eastAsia="Times New Roman" w:hAnsi="Times New Roman" w:cs="Times New Roman"/>
                <w:i/>
                <w:color w:val="4472C4"/>
                <w:sz w:val="20"/>
                <w:szCs w:val="20"/>
              </w:rPr>
            </w:pPr>
            <w:r w:rsidRPr="00B84926">
              <w:rPr>
                <w:rFonts w:ascii="Times New Roman" w:eastAsia="Times New Roman" w:hAnsi="Times New Roman" w:cs="Times New Roman"/>
                <w:b/>
                <w:i/>
                <w:color w:val="4472C4"/>
                <w:sz w:val="20"/>
                <w:szCs w:val="20"/>
              </w:rPr>
              <w:t>Ghi chú khác</w:t>
            </w:r>
          </w:p>
        </w:tc>
      </w:tr>
      <w:tr w:rsidR="009B0275" w:rsidRPr="00B84926" w14:paraId="52D1DC1E"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23A283A9" w14:textId="77777777" w:rsidR="009B0275" w:rsidRPr="00B84926" w:rsidRDefault="009B0275">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2CA1C176"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5487A841"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734E9E07"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2A11594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769A871A"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213DE4E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5E82966E"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57F642CA" w14:textId="77777777" w:rsidR="00EF0B6C" w:rsidRPr="00B84926" w:rsidRDefault="00EF0B6C">
      <w:pPr>
        <w:spacing w:after="0" w:line="240" w:lineRule="auto"/>
        <w:rPr>
          <w:rFonts w:ascii="Times New Roman" w:eastAsia="Times New Roman" w:hAnsi="Times New Roman" w:cs="Times New Roman"/>
          <w:color w:val="000000"/>
          <w:sz w:val="20"/>
          <w:szCs w:val="20"/>
        </w:rPr>
      </w:pPr>
    </w:p>
    <w:p w14:paraId="1D6D1BB2" w14:textId="77777777" w:rsidR="000F7946" w:rsidRDefault="00A93FAD">
      <w:pPr>
        <w:pStyle w:val="Heading2"/>
        <w:numPr>
          <w:ilvl w:val="0"/>
          <w:numId w:val="16"/>
        </w:numPr>
        <w:rPr>
          <w:rFonts w:ascii="Times New Roman" w:eastAsia="Times New Roman" w:hAnsi="Times New Roman" w:cs="Times New Roman"/>
        </w:rPr>
      </w:pPr>
      <w:bookmarkStart w:id="65" w:name="_Toc4399197"/>
      <w:r w:rsidRPr="00B84926">
        <w:rPr>
          <w:rFonts w:ascii="Times New Roman" w:eastAsia="Times New Roman" w:hAnsi="Times New Roman" w:cs="Times New Roman"/>
        </w:rPr>
        <w:t>Nguồn nước, Nước sạch và vệ sinh và môi trường</w:t>
      </w:r>
      <w:bookmarkEnd w:id="65"/>
    </w:p>
    <w:tbl>
      <w:tblPr>
        <w:tblStyle w:val="17"/>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65"/>
        <w:gridCol w:w="815"/>
        <w:gridCol w:w="709"/>
        <w:gridCol w:w="850"/>
        <w:gridCol w:w="1843"/>
        <w:gridCol w:w="1985"/>
        <w:gridCol w:w="1700"/>
        <w:gridCol w:w="1276"/>
      </w:tblGrid>
      <w:tr w:rsidR="00EC6498" w:rsidRPr="00B84926" w14:paraId="0BCB92CB" w14:textId="77777777" w:rsidTr="005A3372">
        <w:trPr>
          <w:trHeight w:val="70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C4D1C"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7160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709" w:type="dxa"/>
            <w:tcBorders>
              <w:top w:val="single" w:sz="4" w:space="0" w:color="000000"/>
              <w:left w:val="single" w:sz="4" w:space="0" w:color="000000"/>
              <w:bottom w:val="single" w:sz="4" w:space="0" w:color="000000"/>
              <w:right w:val="single" w:sz="4" w:space="0" w:color="000000"/>
            </w:tcBorders>
          </w:tcPr>
          <w:p w14:paraId="07D4988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D5828"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B9E7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B345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1700" w:type="dxa"/>
            <w:tcBorders>
              <w:top w:val="single" w:sz="4" w:space="0" w:color="000000"/>
              <w:left w:val="single" w:sz="4" w:space="0" w:color="000000"/>
              <w:bottom w:val="single" w:sz="4" w:space="0" w:color="000000"/>
              <w:right w:val="single" w:sz="4" w:space="0" w:color="000000"/>
            </w:tcBorders>
          </w:tcPr>
          <w:p w14:paraId="6672E64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8FABC"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4AB7E4A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EC6498" w:rsidRPr="00B84926" w14:paraId="707B3A37" w14:textId="77777777" w:rsidTr="005A3372">
        <w:trPr>
          <w:trHeight w:val="24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B2B1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11E2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14:paraId="492E56E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866C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1BED7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1836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1700" w:type="dxa"/>
            <w:tcBorders>
              <w:top w:val="single" w:sz="4" w:space="0" w:color="000000"/>
              <w:left w:val="single" w:sz="4" w:space="0" w:color="000000"/>
              <w:bottom w:val="single" w:sz="4" w:space="0" w:color="000000"/>
              <w:right w:val="single" w:sz="4" w:space="0" w:color="000000"/>
            </w:tcBorders>
          </w:tcPr>
          <w:p w14:paraId="4FCC22AC"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B0928"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r>
      <w:tr w:rsidR="00EC6498" w:rsidRPr="00B84926" w14:paraId="45BF86B4" w14:textId="77777777" w:rsidTr="005A3372">
        <w:trPr>
          <w:trHeight w:val="300"/>
        </w:trPr>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2754565" w14:textId="77777777" w:rsidR="00EC6498" w:rsidRPr="001739C3" w:rsidRDefault="00EC6498">
            <w:pPr>
              <w:spacing w:after="0" w:line="240" w:lineRule="auto"/>
              <w:rPr>
                <w:rFonts w:ascii="Times New Roman" w:eastAsia="Times New Roman" w:hAnsi="Times New Roman" w:cs="Times New Roman"/>
                <w:sz w:val="20"/>
                <w:szCs w:val="20"/>
              </w:rPr>
            </w:pPr>
            <w:r w:rsidRPr="001739C3">
              <w:rPr>
                <w:rFonts w:ascii="Times New Roman" w:eastAsia="Times New Roman" w:hAnsi="Times New Roman" w:cs="Times New Roman"/>
                <w:sz w:val="20"/>
                <w:szCs w:val="20"/>
              </w:rPr>
              <w:t>Ngập Lụt</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3FF72" w14:textId="77777777" w:rsidR="00EC6498" w:rsidRPr="001739C3" w:rsidRDefault="00EC6498">
            <w:pPr>
              <w:spacing w:after="0" w:line="240" w:lineRule="auto"/>
              <w:rPr>
                <w:rFonts w:ascii="Times New Roman" w:eastAsia="Times New Roman" w:hAnsi="Times New Roman" w:cs="Times New Roman"/>
                <w:sz w:val="20"/>
                <w:szCs w:val="20"/>
              </w:rPr>
            </w:pPr>
            <w:r w:rsidRPr="001739C3">
              <w:rPr>
                <w:rFonts w:ascii="Times New Roman" w:eastAsia="Times New Roman" w:hAnsi="Times New Roman" w:cs="Times New Roman"/>
                <w:sz w:val="20"/>
                <w:szCs w:val="20"/>
              </w:rPr>
              <w:t>VD</w:t>
            </w:r>
          </w:p>
          <w:p w14:paraId="569B8464" w14:textId="77777777" w:rsidR="00EC6498" w:rsidRPr="001739C3" w:rsidRDefault="00EC6498">
            <w:pPr>
              <w:spacing w:after="0" w:line="240" w:lineRule="auto"/>
              <w:rPr>
                <w:rFonts w:ascii="Times New Roman" w:eastAsia="Times New Roman" w:hAnsi="Times New Roman" w:cs="Times New Roman"/>
                <w:sz w:val="20"/>
                <w:szCs w:val="20"/>
              </w:rPr>
            </w:pPr>
            <w:r w:rsidRPr="001739C3">
              <w:rPr>
                <w:rFonts w:ascii="Times New Roman" w:eastAsia="Times New Roman" w:hAnsi="Times New Roman" w:cs="Times New Roman"/>
                <w:sz w:val="20"/>
                <w:szCs w:val="20"/>
              </w:rPr>
              <w:t>Thôn A</w:t>
            </w:r>
          </w:p>
        </w:tc>
        <w:tc>
          <w:tcPr>
            <w:tcW w:w="709" w:type="dxa"/>
            <w:tcBorders>
              <w:top w:val="single" w:sz="4" w:space="0" w:color="000000"/>
              <w:left w:val="single" w:sz="4" w:space="0" w:color="000000"/>
              <w:bottom w:val="single" w:sz="4" w:space="0" w:color="000000"/>
              <w:right w:val="single" w:sz="4" w:space="0" w:color="000000"/>
            </w:tcBorders>
          </w:tcPr>
          <w:p w14:paraId="2732D136" w14:textId="77777777" w:rsidR="00EC6498" w:rsidRPr="001739C3" w:rsidRDefault="00EC6498">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90D922" w14:textId="77777777" w:rsidR="00EC6498" w:rsidRPr="001739C3" w:rsidRDefault="00EC64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1739C3">
              <w:rPr>
                <w:rFonts w:ascii="Times New Roman" w:eastAsia="Times New Roman" w:hAnsi="Times New Roman" w:cs="Times New Roman"/>
                <w:sz w:val="20"/>
                <w:szCs w:val="20"/>
              </w:rPr>
              <w:t>590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6E95C" w14:textId="77777777" w:rsidR="00EC6498" w:rsidRPr="001739C3" w:rsidRDefault="00EC6498" w:rsidP="00497DFE">
            <w:pPr>
              <w:pBdr>
                <w:top w:val="nil"/>
                <w:left w:val="nil"/>
                <w:bottom w:val="nil"/>
                <w:right w:val="nil"/>
                <w:between w:val="nil"/>
              </w:pBdr>
              <w:spacing w:after="0" w:line="240" w:lineRule="auto"/>
              <w:jc w:val="center"/>
              <w:rPr>
                <w:rFonts w:ascii="Times New Roman" w:hAnsi="Times New Roman"/>
              </w:rPr>
            </w:pPr>
            <w:r w:rsidRPr="001739C3">
              <w:rPr>
                <w:rFonts w:ascii="Times New Roman" w:hAnsi="Times New Roman"/>
              </w:rPr>
              <w:t xml:space="preserve"> Trung bình</w:t>
            </w:r>
          </w:p>
          <w:p w14:paraId="23933981" w14:textId="77777777" w:rsidR="00EC6498" w:rsidRPr="001739C3" w:rsidRDefault="00EC6498" w:rsidP="00497DFE">
            <w:pPr>
              <w:pBdr>
                <w:top w:val="nil"/>
                <w:left w:val="nil"/>
                <w:bottom w:val="nil"/>
                <w:right w:val="nil"/>
                <w:between w:val="nil"/>
              </w:pBdr>
              <w:spacing w:after="0" w:line="240" w:lineRule="auto"/>
              <w:ind w:left="100"/>
              <w:rPr>
                <w:rFonts w:ascii="Times New Roman" w:hAnsi="Times New Roman" w:cs="Times New Roman"/>
                <w:sz w:val="20"/>
                <w:szCs w:val="20"/>
              </w:rPr>
            </w:pPr>
            <w:r w:rsidRPr="001739C3">
              <w:rPr>
                <w:rFonts w:ascii="Times New Roman" w:hAnsi="Times New Roman"/>
              </w:rPr>
              <w:t xml:space="preserve">            (59%)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1BD7D" w14:textId="77777777" w:rsidR="00EC6498" w:rsidRPr="001739C3" w:rsidRDefault="00EC6498" w:rsidP="00B01435">
            <w:pPr>
              <w:pBdr>
                <w:top w:val="nil"/>
                <w:left w:val="nil"/>
                <w:bottom w:val="nil"/>
                <w:right w:val="nil"/>
                <w:between w:val="nil"/>
              </w:pBdr>
              <w:spacing w:after="0" w:line="240" w:lineRule="auto"/>
              <w:ind w:left="100"/>
              <w:jc w:val="center"/>
              <w:rPr>
                <w:rFonts w:ascii="Times New Roman" w:hAnsi="Times New Roman" w:cs="Times New Roman"/>
                <w:sz w:val="20"/>
                <w:szCs w:val="20"/>
              </w:rPr>
            </w:pPr>
            <w:r w:rsidRPr="001739C3">
              <w:rPr>
                <w:rFonts w:ascii="Times New Roman" w:hAnsi="Times New Roman"/>
              </w:rPr>
              <w:t>Trung bình (51%)</w:t>
            </w:r>
          </w:p>
        </w:tc>
        <w:tc>
          <w:tcPr>
            <w:tcW w:w="1700" w:type="dxa"/>
            <w:tcBorders>
              <w:top w:val="single" w:sz="4" w:space="0" w:color="000000"/>
              <w:left w:val="single" w:sz="4" w:space="0" w:color="000000"/>
              <w:bottom w:val="single" w:sz="4" w:space="0" w:color="000000"/>
              <w:right w:val="single" w:sz="4" w:space="0" w:color="000000"/>
            </w:tcBorders>
          </w:tcPr>
          <w:p w14:paraId="5D9F4404" w14:textId="77777777" w:rsidR="00EC6498" w:rsidRPr="001739C3" w:rsidRDefault="00EC6498" w:rsidP="001739C3">
            <w:pPr>
              <w:numPr>
                <w:ilvl w:val="0"/>
                <w:numId w:val="51"/>
              </w:numPr>
              <w:pBdr>
                <w:top w:val="nil"/>
                <w:left w:val="nil"/>
                <w:bottom w:val="nil"/>
                <w:right w:val="nil"/>
                <w:between w:val="nil"/>
              </w:pBdr>
              <w:spacing w:after="0" w:line="256" w:lineRule="auto"/>
              <w:ind w:left="26" w:hanging="142"/>
              <w:jc w:val="both"/>
              <w:rPr>
                <w:rFonts w:ascii="Times New Roman" w:hAnsi="Times New Roman" w:cs="Times New Roman"/>
                <w:sz w:val="20"/>
                <w:szCs w:val="20"/>
              </w:rPr>
            </w:pPr>
            <w:r w:rsidRPr="001739C3">
              <w:rPr>
                <w:rFonts w:ascii="Times New Roman" w:eastAsia="Times New Roman" w:hAnsi="Times New Roman" w:cs="Times New Roman"/>
                <w:i/>
                <w:sz w:val="20"/>
                <w:szCs w:val="20"/>
              </w:rPr>
              <w:t>Nguy cơ Ô nhiễm môi trường diện rộng khi bị ngập lụt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144F7" w14:textId="77777777" w:rsidR="00EC6498" w:rsidRPr="001739C3" w:rsidRDefault="00EC6498">
            <w:pPr>
              <w:spacing w:after="0" w:line="240" w:lineRule="auto"/>
              <w:ind w:left="192" w:hanging="192"/>
              <w:rPr>
                <w:rFonts w:ascii="Times New Roman" w:eastAsia="Times New Roman" w:hAnsi="Times New Roman" w:cs="Times New Roman"/>
                <w:sz w:val="20"/>
                <w:szCs w:val="20"/>
              </w:rPr>
            </w:pPr>
            <w:r w:rsidRPr="001739C3">
              <w:rPr>
                <w:rFonts w:ascii="Times New Roman" w:eastAsia="Times New Roman" w:hAnsi="Times New Roman" w:cs="Times New Roman"/>
                <w:sz w:val="20"/>
                <w:szCs w:val="20"/>
              </w:rPr>
              <w:t>Cao</w:t>
            </w:r>
          </w:p>
        </w:tc>
      </w:tr>
      <w:tr w:rsidR="00EC6498" w:rsidRPr="00B84926" w14:paraId="5F998367" w14:textId="77777777" w:rsidTr="005A3372">
        <w:trPr>
          <w:trHeight w:val="300"/>
        </w:trPr>
        <w:tc>
          <w:tcPr>
            <w:tcW w:w="11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F9276" w14:textId="77777777" w:rsidR="00EC6498" w:rsidRPr="001739C3" w:rsidRDefault="00EC6498">
            <w:pPr>
              <w:spacing w:after="0" w:line="240" w:lineRule="auto"/>
              <w:rPr>
                <w:rFonts w:ascii="Times New Roman" w:eastAsia="Times New Roman" w:hAnsi="Times New Roman" w:cs="Times New Roman"/>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2A85D" w14:textId="77777777" w:rsidR="00EC6498" w:rsidRPr="001739C3" w:rsidRDefault="00EC6498">
            <w:pPr>
              <w:spacing w:after="0" w:line="240" w:lineRule="auto"/>
              <w:rPr>
                <w:rFonts w:ascii="Times New Roman" w:eastAsia="Times New Roman" w:hAnsi="Times New Roman" w:cs="Times New Roman"/>
                <w:sz w:val="20"/>
                <w:szCs w:val="20"/>
              </w:rPr>
            </w:pPr>
            <w:r w:rsidRPr="001739C3">
              <w:rPr>
                <w:rFonts w:ascii="Times New Roman" w:eastAsia="Times New Roman" w:hAnsi="Times New Roman" w:cs="Times New Roman"/>
                <w:sz w:val="20"/>
                <w:szCs w:val="20"/>
              </w:rPr>
              <w:t>Thôn B</w:t>
            </w:r>
          </w:p>
        </w:tc>
        <w:tc>
          <w:tcPr>
            <w:tcW w:w="709" w:type="dxa"/>
            <w:tcBorders>
              <w:top w:val="single" w:sz="4" w:space="0" w:color="000000"/>
              <w:left w:val="single" w:sz="4" w:space="0" w:color="000000"/>
              <w:bottom w:val="single" w:sz="4" w:space="0" w:color="000000"/>
              <w:right w:val="single" w:sz="4" w:space="0" w:color="000000"/>
            </w:tcBorders>
          </w:tcPr>
          <w:p w14:paraId="51C1B60D" w14:textId="77777777" w:rsidR="00EC6498" w:rsidRPr="001739C3" w:rsidRDefault="00EC6498">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71E864" w14:textId="77777777" w:rsidR="00EC6498" w:rsidRPr="001739C3" w:rsidRDefault="00EC64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1739C3">
              <w:rPr>
                <w:rFonts w:ascii="Times New Roman" w:eastAsia="Times New Roman" w:hAnsi="Times New Roman" w:cs="Times New Roman"/>
                <w:sz w:val="20"/>
                <w:szCs w:val="20"/>
              </w:rPr>
              <w:t>617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D0BBD" w14:textId="77777777" w:rsidR="00EC6498" w:rsidRPr="001739C3" w:rsidRDefault="00EC6498" w:rsidP="00497DFE">
            <w:pPr>
              <w:pBdr>
                <w:top w:val="nil"/>
                <w:left w:val="nil"/>
                <w:bottom w:val="nil"/>
                <w:right w:val="nil"/>
                <w:between w:val="nil"/>
              </w:pBdr>
              <w:spacing w:after="0" w:line="240" w:lineRule="auto"/>
              <w:jc w:val="center"/>
              <w:rPr>
                <w:rFonts w:ascii="Times New Roman" w:hAnsi="Times New Roman"/>
              </w:rPr>
            </w:pPr>
            <w:r w:rsidRPr="001739C3">
              <w:rPr>
                <w:rFonts w:ascii="Times New Roman" w:hAnsi="Times New Roman"/>
              </w:rPr>
              <w:t xml:space="preserve">Trung bình </w:t>
            </w:r>
          </w:p>
          <w:p w14:paraId="63E8091B" w14:textId="77777777" w:rsidR="00EC6498" w:rsidRPr="001739C3" w:rsidRDefault="00EC6498" w:rsidP="00497DFE">
            <w:pPr>
              <w:pBdr>
                <w:top w:val="nil"/>
                <w:left w:val="nil"/>
                <w:bottom w:val="nil"/>
                <w:right w:val="nil"/>
                <w:between w:val="nil"/>
              </w:pBdr>
              <w:spacing w:after="0" w:line="240" w:lineRule="auto"/>
              <w:jc w:val="center"/>
              <w:rPr>
                <w:rFonts w:ascii="Times New Roman" w:hAnsi="Times New Roman"/>
              </w:rPr>
            </w:pPr>
            <w:r w:rsidRPr="001739C3">
              <w:rPr>
                <w:rFonts w:ascii="Times New Roman" w:hAnsi="Times New Roman"/>
              </w:rPr>
              <w:t>(60%)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23A88" w14:textId="77777777" w:rsidR="00EC6498" w:rsidRPr="001739C3" w:rsidRDefault="00EC6498" w:rsidP="00B01435">
            <w:pPr>
              <w:jc w:val="center"/>
              <w:rPr>
                <w:rFonts w:ascii="Times New Roman" w:hAnsi="Times New Roman"/>
              </w:rPr>
            </w:pPr>
            <w:r w:rsidRPr="001739C3">
              <w:rPr>
                <w:rFonts w:ascii="Times New Roman" w:hAnsi="Times New Roman"/>
              </w:rPr>
              <w:t>Trung bình</w:t>
            </w:r>
          </w:p>
          <w:p w14:paraId="6B7C588F" w14:textId="77777777" w:rsidR="00EC6498" w:rsidRPr="001739C3" w:rsidRDefault="00EC6498" w:rsidP="00B01435">
            <w:pPr>
              <w:pBdr>
                <w:top w:val="nil"/>
                <w:left w:val="nil"/>
                <w:bottom w:val="nil"/>
                <w:right w:val="nil"/>
                <w:between w:val="nil"/>
              </w:pBdr>
              <w:spacing w:after="0" w:line="240" w:lineRule="auto"/>
              <w:ind w:left="100"/>
              <w:jc w:val="center"/>
              <w:rPr>
                <w:rFonts w:ascii="Times New Roman" w:hAnsi="Times New Roman"/>
              </w:rPr>
            </w:pPr>
            <w:r w:rsidRPr="001739C3">
              <w:rPr>
                <w:rFonts w:ascii="Times New Roman" w:hAnsi="Times New Roman"/>
              </w:rPr>
              <w:t>(51 %)</w:t>
            </w:r>
          </w:p>
        </w:tc>
        <w:tc>
          <w:tcPr>
            <w:tcW w:w="1700" w:type="dxa"/>
            <w:tcBorders>
              <w:top w:val="single" w:sz="4" w:space="0" w:color="000000"/>
              <w:left w:val="single" w:sz="4" w:space="0" w:color="000000"/>
              <w:bottom w:val="single" w:sz="4" w:space="0" w:color="000000"/>
              <w:right w:val="single" w:sz="4" w:space="0" w:color="000000"/>
            </w:tcBorders>
          </w:tcPr>
          <w:p w14:paraId="1C5E4808" w14:textId="77777777" w:rsidR="00EC6498" w:rsidRPr="001739C3" w:rsidRDefault="00EC6498" w:rsidP="001739C3">
            <w:pPr>
              <w:numPr>
                <w:ilvl w:val="0"/>
                <w:numId w:val="51"/>
              </w:numPr>
              <w:spacing w:after="0" w:line="256" w:lineRule="auto"/>
              <w:ind w:left="26" w:hanging="142"/>
              <w:jc w:val="both"/>
              <w:rPr>
                <w:rFonts w:ascii="Times New Roman" w:eastAsia="Times New Roman" w:hAnsi="Times New Roman" w:cs="Times New Roman"/>
                <w:i/>
                <w:sz w:val="20"/>
                <w:szCs w:val="20"/>
              </w:rPr>
            </w:pPr>
            <w:r w:rsidRPr="001739C3">
              <w:rPr>
                <w:rFonts w:ascii="Times New Roman" w:eastAsia="Times New Roman" w:hAnsi="Times New Roman" w:cs="Times New Roman"/>
                <w:i/>
                <w:sz w:val="20"/>
                <w:szCs w:val="20"/>
              </w:rPr>
              <w:t>Nguy cơ ô nhiễm môi trường diện rộng khi bị ngập lụt</w:t>
            </w:r>
          </w:p>
          <w:p w14:paraId="67FE2BE7" w14:textId="77777777" w:rsidR="00EC6498" w:rsidRPr="001739C3" w:rsidRDefault="00EC6498" w:rsidP="001739C3">
            <w:pPr>
              <w:numPr>
                <w:ilvl w:val="0"/>
                <w:numId w:val="51"/>
              </w:numPr>
              <w:pBdr>
                <w:top w:val="nil"/>
                <w:left w:val="nil"/>
                <w:bottom w:val="nil"/>
                <w:right w:val="nil"/>
                <w:between w:val="nil"/>
              </w:pBdr>
              <w:spacing w:after="0" w:line="256" w:lineRule="auto"/>
              <w:ind w:left="26" w:hanging="142"/>
              <w:jc w:val="both"/>
              <w:rPr>
                <w:rFonts w:ascii="Times New Roman" w:eastAsia="Times New Roman" w:hAnsi="Times New Roman" w:cs="Times New Roman"/>
                <w:i/>
                <w:sz w:val="20"/>
                <w:szCs w:val="20"/>
              </w:rPr>
            </w:pPr>
            <w:r w:rsidRPr="001739C3">
              <w:rPr>
                <w:rFonts w:ascii="Times New Roman" w:eastAsia="Times New Roman" w:hAnsi="Times New Roman" w:cs="Times New Roman"/>
                <w:i/>
                <w:sz w:val="20"/>
                <w:szCs w:val="20"/>
              </w:rPr>
              <w:t>Nguy cơ thiếu nước sạch khi bị ngập lụt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72452" w14:textId="77777777" w:rsidR="00EC6498" w:rsidRPr="001739C3" w:rsidRDefault="00EC6498" w:rsidP="00391D83">
            <w:pPr>
              <w:rPr>
                <w:rFonts w:ascii="Times New Roman" w:hAnsi="Times New Roman"/>
                <w:i/>
              </w:rPr>
            </w:pPr>
            <w:r w:rsidRPr="001739C3">
              <w:rPr>
                <w:rFonts w:ascii="Times New Roman" w:hAnsi="Times New Roman"/>
                <w:i/>
              </w:rPr>
              <w:t>-Trung bình</w:t>
            </w:r>
          </w:p>
          <w:p w14:paraId="6A692ABD" w14:textId="77777777" w:rsidR="00EC6498" w:rsidRPr="001739C3" w:rsidRDefault="00EC6498">
            <w:pPr>
              <w:spacing w:after="0" w:line="240" w:lineRule="auto"/>
              <w:ind w:left="192" w:hanging="192"/>
              <w:rPr>
                <w:rFonts w:ascii="Times New Roman" w:eastAsia="Times New Roman" w:hAnsi="Times New Roman" w:cs="Times New Roman"/>
                <w:i/>
                <w:sz w:val="20"/>
                <w:szCs w:val="20"/>
              </w:rPr>
            </w:pPr>
            <w:r w:rsidRPr="001739C3">
              <w:rPr>
                <w:rFonts w:ascii="Times New Roman" w:hAnsi="Times New Roman"/>
                <w:i/>
              </w:rPr>
              <w:t>- Trung bình</w:t>
            </w:r>
          </w:p>
        </w:tc>
      </w:tr>
      <w:tr w:rsidR="00EC6498" w:rsidRPr="00B84926" w14:paraId="29B121D1" w14:textId="77777777" w:rsidTr="005A3372">
        <w:trPr>
          <w:trHeight w:val="30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2F218"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E36DE"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r>
              <w:rPr>
                <w:rFonts w:ascii="Times New Roman" w:eastAsia="Times New Roman" w:hAnsi="Times New Roman" w:cs="Times New Roman"/>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3E2BCCAC"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7BD26"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02C68"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43DD7"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700" w:type="dxa"/>
            <w:tcBorders>
              <w:top w:val="single" w:sz="4" w:space="0" w:color="000000"/>
              <w:left w:val="single" w:sz="4" w:space="0" w:color="000000"/>
              <w:bottom w:val="single" w:sz="4" w:space="0" w:color="000000"/>
              <w:right w:val="single" w:sz="4" w:space="0" w:color="000000"/>
            </w:tcBorders>
          </w:tcPr>
          <w:p w14:paraId="18B53374"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3B484"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78B5DF01" w14:textId="77777777" w:rsidTr="005A3372">
        <w:trPr>
          <w:trHeight w:val="30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B1E21"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Nước biển dâng</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F8B3E"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r>
              <w:rPr>
                <w:rFonts w:ascii="Times New Roman" w:eastAsia="Times New Roman" w:hAnsi="Times New Roman" w:cs="Times New Roman"/>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7D3D8649"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55AAA3"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FFC77"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5457B"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00" w:type="dxa"/>
            <w:tcBorders>
              <w:top w:val="single" w:sz="4" w:space="0" w:color="000000"/>
              <w:left w:val="single" w:sz="4" w:space="0" w:color="000000"/>
              <w:bottom w:val="single" w:sz="4" w:space="0" w:color="000000"/>
              <w:right w:val="single" w:sz="4" w:space="0" w:color="000000"/>
            </w:tcBorders>
          </w:tcPr>
          <w:p w14:paraId="4F47813C"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5B6E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07E0787A" w14:textId="77777777" w:rsidTr="005A3372">
        <w:trPr>
          <w:trHeight w:val="30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92092" w14:textId="77777777" w:rsidR="00EC6498"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Hạn hán/nắng nóng </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380F1"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Thôn…</w:t>
            </w:r>
          </w:p>
        </w:tc>
        <w:tc>
          <w:tcPr>
            <w:tcW w:w="709" w:type="dxa"/>
            <w:tcBorders>
              <w:top w:val="single" w:sz="4" w:space="0" w:color="000000"/>
              <w:left w:val="single" w:sz="4" w:space="0" w:color="000000"/>
              <w:bottom w:val="single" w:sz="4" w:space="0" w:color="000000"/>
              <w:right w:val="single" w:sz="4" w:space="0" w:color="000000"/>
            </w:tcBorders>
          </w:tcPr>
          <w:p w14:paraId="719679C9"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B04DD"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65B0A"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F76C9"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00" w:type="dxa"/>
            <w:tcBorders>
              <w:top w:val="single" w:sz="4" w:space="0" w:color="000000"/>
              <w:left w:val="single" w:sz="4" w:space="0" w:color="000000"/>
              <w:bottom w:val="single" w:sz="4" w:space="0" w:color="000000"/>
              <w:right w:val="single" w:sz="4" w:space="0" w:color="000000"/>
            </w:tcBorders>
          </w:tcPr>
          <w:p w14:paraId="155CC315"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4A9B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09239781" w14:textId="77777777" w:rsidTr="005A3372">
        <w:trPr>
          <w:trHeight w:val="30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A985E" w14:textId="77777777" w:rsidR="00EC6498"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422E4"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E2B6F61"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C9B1B"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71D80"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35DF0"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00" w:type="dxa"/>
            <w:tcBorders>
              <w:top w:val="single" w:sz="4" w:space="0" w:color="000000"/>
              <w:left w:val="single" w:sz="4" w:space="0" w:color="000000"/>
              <w:bottom w:val="single" w:sz="4" w:space="0" w:color="000000"/>
              <w:right w:val="single" w:sz="4" w:space="0" w:color="000000"/>
            </w:tcBorders>
          </w:tcPr>
          <w:p w14:paraId="2467A100"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83B31"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9B0275" w:rsidRPr="00B84926" w14:paraId="51344AFA"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3577D507" w14:textId="77777777" w:rsidR="009B0275" w:rsidRPr="00B84926" w:rsidRDefault="009B0275">
            <w:pPr>
              <w:spacing w:after="0" w:line="240" w:lineRule="auto"/>
              <w:rPr>
                <w:rFonts w:ascii="Times New Roman" w:eastAsia="Times New Roman" w:hAnsi="Times New Roman" w:cs="Times New Roman"/>
                <w:i/>
                <w:color w:val="4472C4"/>
                <w:sz w:val="20"/>
                <w:szCs w:val="20"/>
              </w:rPr>
            </w:pPr>
            <w:r w:rsidRPr="00B84926">
              <w:rPr>
                <w:rFonts w:ascii="Times New Roman" w:eastAsia="Times New Roman" w:hAnsi="Times New Roman" w:cs="Times New Roman"/>
                <w:b/>
                <w:i/>
                <w:color w:val="4472C4"/>
                <w:sz w:val="20"/>
                <w:szCs w:val="20"/>
              </w:rPr>
              <w:t>Ghi chú khác</w:t>
            </w:r>
          </w:p>
        </w:tc>
      </w:tr>
      <w:tr w:rsidR="009B0275" w:rsidRPr="00B84926" w14:paraId="39C3215B"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5E2D4610" w14:textId="77777777" w:rsidR="009B0275" w:rsidRPr="00B84926" w:rsidRDefault="009B0275">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lastRenderedPageBreak/>
              <w:t>Hướng dẫn điền</w:t>
            </w:r>
          </w:p>
          <w:p w14:paraId="09E5CD9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500C3A3F"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0023656C"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68F68E3D"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55BBA83B"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1B31C12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5ECB568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0DE36F43" w14:textId="77777777" w:rsidR="00EF0B6C" w:rsidRPr="00B84926" w:rsidRDefault="00EF0B6C">
      <w:pPr>
        <w:spacing w:after="0" w:line="240" w:lineRule="auto"/>
        <w:rPr>
          <w:rFonts w:ascii="Times New Roman" w:eastAsia="Times New Roman" w:hAnsi="Times New Roman" w:cs="Times New Roman"/>
          <w:color w:val="000000"/>
          <w:sz w:val="20"/>
          <w:szCs w:val="20"/>
        </w:rPr>
      </w:pPr>
    </w:p>
    <w:p w14:paraId="69301097" w14:textId="77777777" w:rsidR="000F7946" w:rsidRDefault="00A93FAD">
      <w:pPr>
        <w:pStyle w:val="Heading2"/>
        <w:numPr>
          <w:ilvl w:val="0"/>
          <w:numId w:val="16"/>
        </w:numPr>
        <w:rPr>
          <w:rFonts w:ascii="Times New Roman" w:eastAsia="Times New Roman" w:hAnsi="Times New Roman" w:cs="Times New Roman"/>
        </w:rPr>
      </w:pPr>
      <w:bookmarkStart w:id="66" w:name="_Toc4399198"/>
      <w:r w:rsidRPr="00B84926">
        <w:rPr>
          <w:rFonts w:ascii="Times New Roman" w:eastAsia="Times New Roman" w:hAnsi="Times New Roman" w:cs="Times New Roman"/>
        </w:rPr>
        <w:t>Y tế và quản lý dịch bệnh</w:t>
      </w:r>
      <w:bookmarkEnd w:id="66"/>
    </w:p>
    <w:tbl>
      <w:tblPr>
        <w:tblStyle w:val="16"/>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55"/>
        <w:gridCol w:w="725"/>
        <w:gridCol w:w="1417"/>
        <w:gridCol w:w="567"/>
        <w:gridCol w:w="2127"/>
        <w:gridCol w:w="1480"/>
        <w:gridCol w:w="1922"/>
        <w:gridCol w:w="850"/>
      </w:tblGrid>
      <w:tr w:rsidR="00EC6498" w:rsidRPr="00B84926" w14:paraId="24EDE264" w14:textId="77777777" w:rsidTr="00B07B0D">
        <w:trPr>
          <w:trHeight w:val="720"/>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953FC"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7D04D"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1417" w:type="dxa"/>
            <w:tcBorders>
              <w:top w:val="single" w:sz="4" w:space="0" w:color="000000"/>
              <w:left w:val="single" w:sz="4" w:space="0" w:color="000000"/>
              <w:bottom w:val="single" w:sz="4" w:space="0" w:color="000000"/>
              <w:right w:val="single" w:sz="4" w:space="0" w:color="000000"/>
            </w:tcBorders>
          </w:tcPr>
          <w:p w14:paraId="0F9EE73A"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Mức độ ảnh hưởng của TT</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001A4E07">
              <w:rPr>
                <w:rFonts w:ascii="Times New Roman" w:eastAsia="Times New Roman" w:hAnsi="Times New Roman" w:cs="Times New Roman"/>
                <w:color w:val="000000"/>
                <w:sz w:val="20"/>
                <w:szCs w:val="20"/>
              </w:rPr>
              <w:t xml:space="preserve"> </w:t>
            </w:r>
            <w:r w:rsidRPr="00E75B7B">
              <w:rPr>
                <w:rFonts w:ascii="Times New Roman" w:eastAsia="Times New Roman" w:hAnsi="Times New Roman" w:cs="Times New Roman"/>
                <w:color w:val="000000"/>
                <w:sz w:val="20"/>
                <w:szCs w:val="20"/>
              </w:rPr>
              <w:t>Thấp</w:t>
            </w:r>
            <w:r w:rsidR="00B07B0D">
              <w:rPr>
                <w:rFonts w:ascii="Times New Roman" w:eastAsia="Times New Roman" w:hAnsi="Times New Roman" w:cs="Times New Roman"/>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1959F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D0D8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DDC9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1922" w:type="dxa"/>
            <w:tcBorders>
              <w:top w:val="single" w:sz="4" w:space="0" w:color="000000"/>
              <w:left w:val="single" w:sz="4" w:space="0" w:color="000000"/>
              <w:bottom w:val="single" w:sz="4" w:space="0" w:color="000000"/>
              <w:right w:val="single" w:sz="4" w:space="0" w:color="000000"/>
            </w:tcBorders>
          </w:tcPr>
          <w:p w14:paraId="5DA4B584"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4844A"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7DE3BD9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EC6498" w:rsidRPr="00B84926" w14:paraId="6F5F1861" w14:textId="77777777" w:rsidTr="00B07B0D">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2CC3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0B15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1417" w:type="dxa"/>
            <w:tcBorders>
              <w:top w:val="single" w:sz="4" w:space="0" w:color="000000"/>
              <w:left w:val="single" w:sz="4" w:space="0" w:color="000000"/>
              <w:bottom w:val="single" w:sz="4" w:space="0" w:color="000000"/>
              <w:right w:val="single" w:sz="4" w:space="0" w:color="000000"/>
            </w:tcBorders>
          </w:tcPr>
          <w:p w14:paraId="6011521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88231D"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B7DDA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06DB8"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1922" w:type="dxa"/>
            <w:tcBorders>
              <w:top w:val="single" w:sz="4" w:space="0" w:color="000000"/>
              <w:left w:val="single" w:sz="4" w:space="0" w:color="000000"/>
              <w:bottom w:val="single" w:sz="4" w:space="0" w:color="000000"/>
              <w:right w:val="single" w:sz="4" w:space="0" w:color="000000"/>
            </w:tcBorders>
          </w:tcPr>
          <w:p w14:paraId="213E224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6EAE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p>
        </w:tc>
      </w:tr>
      <w:tr w:rsidR="00EC6498" w:rsidRPr="00C416B5" w14:paraId="269A0292" w14:textId="77777777" w:rsidTr="00B07B0D">
        <w:trPr>
          <w:trHeight w:val="300"/>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7275E"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Ngập </w:t>
            </w:r>
            <w:r w:rsidRPr="00B84926">
              <w:rPr>
                <w:rFonts w:ascii="Times New Roman" w:eastAsia="Times New Roman" w:hAnsi="Times New Roman" w:cs="Times New Roman"/>
                <w:color w:val="000000"/>
                <w:sz w:val="20"/>
                <w:szCs w:val="20"/>
              </w:rPr>
              <w:t>Lụt</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E0ACE" w14:textId="77777777" w:rsidR="00EC6498" w:rsidRPr="00C416B5" w:rsidRDefault="00EC6498">
            <w:pPr>
              <w:spacing w:after="0" w:line="240" w:lineRule="auto"/>
              <w:rPr>
                <w:rFonts w:ascii="Times New Roman" w:eastAsia="Times New Roman" w:hAnsi="Times New Roman" w:cs="Times New Roman"/>
                <w:color w:val="000000" w:themeColor="text1"/>
                <w:sz w:val="20"/>
                <w:szCs w:val="20"/>
              </w:rPr>
            </w:pPr>
            <w:r w:rsidRPr="00C416B5">
              <w:rPr>
                <w:rFonts w:ascii="Times New Roman" w:eastAsia="Times New Roman" w:hAnsi="Times New Roman" w:cs="Times New Roman"/>
                <w:color w:val="000000" w:themeColor="text1"/>
                <w:sz w:val="20"/>
                <w:szCs w:val="20"/>
              </w:rPr>
              <w:t>VD</w:t>
            </w:r>
          </w:p>
          <w:p w14:paraId="0B214985" w14:textId="77777777" w:rsidR="00EC6498" w:rsidRPr="00C416B5" w:rsidRDefault="00EC6498">
            <w:pPr>
              <w:spacing w:after="0" w:line="240" w:lineRule="auto"/>
              <w:rPr>
                <w:rFonts w:ascii="Times New Roman" w:eastAsia="Times New Roman" w:hAnsi="Times New Roman" w:cs="Times New Roman"/>
                <w:color w:val="000000" w:themeColor="text1"/>
                <w:sz w:val="20"/>
                <w:szCs w:val="20"/>
              </w:rPr>
            </w:pPr>
            <w:r w:rsidRPr="00C416B5">
              <w:rPr>
                <w:rFonts w:ascii="Times New Roman" w:eastAsia="Times New Roman" w:hAnsi="Times New Roman" w:cs="Times New Roman"/>
                <w:color w:val="000000" w:themeColor="text1"/>
                <w:sz w:val="20"/>
                <w:szCs w:val="20"/>
              </w:rPr>
              <w:t>Thôn A</w:t>
            </w:r>
          </w:p>
        </w:tc>
        <w:tc>
          <w:tcPr>
            <w:tcW w:w="1417" w:type="dxa"/>
            <w:tcBorders>
              <w:top w:val="single" w:sz="4" w:space="0" w:color="000000"/>
              <w:left w:val="single" w:sz="4" w:space="0" w:color="000000"/>
              <w:bottom w:val="single" w:sz="4" w:space="0" w:color="000000"/>
              <w:right w:val="single" w:sz="4" w:space="0" w:color="000000"/>
            </w:tcBorders>
          </w:tcPr>
          <w:p w14:paraId="170E2E23" w14:textId="77777777" w:rsidR="00EC6498" w:rsidRPr="00C416B5" w:rsidRDefault="0063108F">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Cao</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CBEBF" w14:textId="77777777" w:rsidR="00EC6498" w:rsidRPr="00C416B5"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C416B5">
              <w:rPr>
                <w:rFonts w:ascii="Times New Roman" w:eastAsia="Times New Roman" w:hAnsi="Times New Roman" w:cs="Times New Roman"/>
                <w:color w:val="000000" w:themeColor="text1"/>
                <w:sz w:val="20"/>
                <w:szCs w:val="20"/>
              </w:rPr>
              <w:t>590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E6A8D" w14:textId="77777777" w:rsidR="00EC6498" w:rsidRPr="00C416B5" w:rsidRDefault="00EC6498" w:rsidP="00BF426A">
            <w:pPr>
              <w:pBdr>
                <w:top w:val="nil"/>
                <w:left w:val="nil"/>
                <w:bottom w:val="nil"/>
                <w:right w:val="nil"/>
                <w:between w:val="nil"/>
              </w:pBdr>
              <w:spacing w:after="0" w:line="240" w:lineRule="auto"/>
              <w:jc w:val="center"/>
              <w:rPr>
                <w:rFonts w:ascii="Times New Roman" w:hAnsi="Times New Roman"/>
                <w:color w:val="000000" w:themeColor="text1"/>
              </w:rPr>
            </w:pPr>
            <w:r w:rsidRPr="00C416B5">
              <w:rPr>
                <w:rFonts w:ascii="Times New Roman" w:hAnsi="Times New Roman"/>
                <w:color w:val="000000" w:themeColor="text1"/>
              </w:rPr>
              <w:t>Cao</w:t>
            </w:r>
          </w:p>
          <w:p w14:paraId="184A4970" w14:textId="77777777" w:rsidR="00EC6498" w:rsidRPr="00C416B5" w:rsidRDefault="00EC6498" w:rsidP="00BF426A">
            <w:pPr>
              <w:pBdr>
                <w:top w:val="nil"/>
                <w:left w:val="nil"/>
                <w:bottom w:val="nil"/>
                <w:right w:val="nil"/>
                <w:between w:val="nil"/>
              </w:pBdr>
              <w:spacing w:after="0" w:line="240" w:lineRule="auto"/>
              <w:ind w:left="38"/>
              <w:jc w:val="center"/>
              <w:rPr>
                <w:rFonts w:ascii="Times New Roman" w:hAnsi="Times New Roman" w:cs="Times New Roman"/>
                <w:color w:val="000000" w:themeColor="text1"/>
                <w:sz w:val="20"/>
                <w:szCs w:val="20"/>
              </w:rPr>
            </w:pPr>
            <w:r w:rsidRPr="00C416B5">
              <w:rPr>
                <w:rFonts w:ascii="Times New Roman" w:hAnsi="Times New Roman"/>
                <w:color w:val="000000" w:themeColor="text1"/>
              </w:rPr>
              <w:t>(91%)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01997" w14:textId="77777777" w:rsidR="00EC6498" w:rsidRPr="00C416B5" w:rsidRDefault="00EC6498" w:rsidP="00B01435">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C416B5">
              <w:rPr>
                <w:rFonts w:ascii="Times New Roman" w:hAnsi="Times New Roman"/>
                <w:color w:val="000000" w:themeColor="text1"/>
              </w:rPr>
              <w:t>Thấp</w:t>
            </w:r>
          </w:p>
          <w:p w14:paraId="3A12A6C6" w14:textId="77777777" w:rsidR="00EC6498" w:rsidRPr="00C416B5" w:rsidRDefault="00EC6498" w:rsidP="00B01435">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C416B5">
              <w:rPr>
                <w:rFonts w:ascii="Times New Roman" w:hAnsi="Times New Roman"/>
                <w:color w:val="000000" w:themeColor="text1"/>
              </w:rPr>
              <w:t>(13%)</w:t>
            </w:r>
          </w:p>
        </w:tc>
        <w:tc>
          <w:tcPr>
            <w:tcW w:w="1922" w:type="dxa"/>
            <w:tcBorders>
              <w:top w:val="single" w:sz="4" w:space="0" w:color="000000"/>
              <w:left w:val="single" w:sz="4" w:space="0" w:color="000000"/>
              <w:bottom w:val="single" w:sz="4" w:space="0" w:color="000000"/>
              <w:right w:val="single" w:sz="4" w:space="0" w:color="000000"/>
            </w:tcBorders>
          </w:tcPr>
          <w:p w14:paraId="7894C993" w14:textId="77777777" w:rsidR="00EC6498" w:rsidRPr="00C416B5" w:rsidRDefault="00EC6498">
            <w:pPr>
              <w:numPr>
                <w:ilvl w:val="0"/>
                <w:numId w:val="35"/>
              </w:numPr>
              <w:pBdr>
                <w:top w:val="nil"/>
                <w:left w:val="nil"/>
                <w:bottom w:val="nil"/>
                <w:right w:val="nil"/>
                <w:between w:val="nil"/>
              </w:pBdr>
              <w:spacing w:after="0" w:line="240" w:lineRule="auto"/>
              <w:ind w:left="100" w:hanging="100"/>
              <w:rPr>
                <w:rFonts w:ascii="Times New Roman" w:eastAsia="Times New Roman" w:hAnsi="Times New Roman" w:cs="Times New Roman"/>
                <w:i/>
                <w:color w:val="000000" w:themeColor="text1"/>
                <w:sz w:val="20"/>
                <w:szCs w:val="20"/>
              </w:rPr>
            </w:pPr>
            <w:r w:rsidRPr="00C416B5">
              <w:rPr>
                <w:rFonts w:ascii="Times New Roman" w:eastAsia="Times New Roman" w:hAnsi="Times New Roman" w:cs="Times New Roman"/>
                <w:i/>
                <w:color w:val="000000" w:themeColor="text1"/>
                <w:sz w:val="20"/>
                <w:szCs w:val="20"/>
              </w:rPr>
              <w:t>Nguy cơ Dịch bệnh ở người sau lụt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60FD3" w14:textId="77777777" w:rsidR="00EC6498" w:rsidRPr="00C416B5" w:rsidRDefault="00EC6498">
            <w:pPr>
              <w:spacing w:after="0" w:line="240" w:lineRule="auto"/>
              <w:rPr>
                <w:rFonts w:ascii="Times New Roman" w:eastAsia="Times New Roman" w:hAnsi="Times New Roman" w:cs="Times New Roman"/>
                <w:i/>
                <w:color w:val="000000" w:themeColor="text1"/>
                <w:sz w:val="20"/>
                <w:szCs w:val="20"/>
              </w:rPr>
            </w:pPr>
            <w:r w:rsidRPr="00C416B5">
              <w:rPr>
                <w:rFonts w:ascii="Times New Roman" w:eastAsia="Times New Roman" w:hAnsi="Times New Roman" w:cs="Times New Roman"/>
                <w:i/>
                <w:color w:val="000000" w:themeColor="text1"/>
                <w:sz w:val="20"/>
                <w:szCs w:val="20"/>
              </w:rPr>
              <w:t>Thấp</w:t>
            </w:r>
          </w:p>
        </w:tc>
      </w:tr>
      <w:tr w:rsidR="00EC6498" w:rsidRPr="00B84926" w14:paraId="68FB89BB" w14:textId="77777777" w:rsidTr="00B07B0D">
        <w:trPr>
          <w:trHeight w:val="300"/>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16AAF"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6BF00"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1417" w:type="dxa"/>
            <w:tcBorders>
              <w:top w:val="single" w:sz="4" w:space="0" w:color="000000"/>
              <w:left w:val="single" w:sz="4" w:space="0" w:color="000000"/>
              <w:bottom w:val="single" w:sz="4" w:space="0" w:color="000000"/>
              <w:right w:val="single" w:sz="4" w:space="0" w:color="000000"/>
            </w:tcBorders>
          </w:tcPr>
          <w:p w14:paraId="3E1A2D8E"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52702A"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5AAF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D7A70" w14:textId="77777777" w:rsidR="00EC6498" w:rsidRPr="00B84926" w:rsidRDefault="00EC6498" w:rsidP="00B01435">
            <w:pPr>
              <w:spacing w:after="0" w:line="240" w:lineRule="auto"/>
              <w:jc w:val="center"/>
              <w:rPr>
                <w:rFonts w:ascii="Times New Roman" w:eastAsia="Times New Roman" w:hAnsi="Times New Roman" w:cs="Times New Roman"/>
                <w:color w:val="000000"/>
                <w:sz w:val="20"/>
                <w:szCs w:val="20"/>
              </w:rPr>
            </w:pPr>
          </w:p>
        </w:tc>
        <w:tc>
          <w:tcPr>
            <w:tcW w:w="1922" w:type="dxa"/>
            <w:tcBorders>
              <w:top w:val="single" w:sz="4" w:space="0" w:color="000000"/>
              <w:left w:val="single" w:sz="4" w:space="0" w:color="000000"/>
              <w:bottom w:val="single" w:sz="4" w:space="0" w:color="000000"/>
              <w:right w:val="single" w:sz="4" w:space="0" w:color="000000"/>
            </w:tcBorders>
          </w:tcPr>
          <w:p w14:paraId="486EDBF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8DB22"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185D8FE0" w14:textId="77777777" w:rsidTr="00B07B0D">
        <w:trPr>
          <w:trHeight w:val="300"/>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FB7BC"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Hạn hán</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850E1"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1417" w:type="dxa"/>
            <w:tcBorders>
              <w:top w:val="single" w:sz="4" w:space="0" w:color="000000"/>
              <w:left w:val="single" w:sz="4" w:space="0" w:color="000000"/>
              <w:bottom w:val="single" w:sz="4" w:space="0" w:color="000000"/>
              <w:right w:val="single" w:sz="4" w:space="0" w:color="000000"/>
            </w:tcBorders>
          </w:tcPr>
          <w:p w14:paraId="1F63C0AD"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366C4"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A56B4"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D07A4"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22" w:type="dxa"/>
            <w:tcBorders>
              <w:top w:val="single" w:sz="4" w:space="0" w:color="000000"/>
              <w:left w:val="single" w:sz="4" w:space="0" w:color="000000"/>
              <w:bottom w:val="single" w:sz="4" w:space="0" w:color="000000"/>
              <w:right w:val="single" w:sz="4" w:space="0" w:color="000000"/>
            </w:tcBorders>
          </w:tcPr>
          <w:p w14:paraId="71EAE6A8"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FB131"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3E7C4019" w14:textId="77777777" w:rsidTr="00B07B0D">
        <w:trPr>
          <w:trHeight w:val="300"/>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54D81"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B327E"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1417" w:type="dxa"/>
            <w:tcBorders>
              <w:top w:val="single" w:sz="4" w:space="0" w:color="000000"/>
              <w:left w:val="single" w:sz="4" w:space="0" w:color="000000"/>
              <w:bottom w:val="single" w:sz="4" w:space="0" w:color="000000"/>
              <w:right w:val="single" w:sz="4" w:space="0" w:color="000000"/>
            </w:tcBorders>
          </w:tcPr>
          <w:p w14:paraId="62ACE370"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9E2D76"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2BF50"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249CA"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922" w:type="dxa"/>
            <w:tcBorders>
              <w:top w:val="single" w:sz="4" w:space="0" w:color="000000"/>
              <w:left w:val="single" w:sz="4" w:space="0" w:color="000000"/>
              <w:bottom w:val="single" w:sz="4" w:space="0" w:color="000000"/>
              <w:right w:val="single" w:sz="4" w:space="0" w:color="000000"/>
            </w:tcBorders>
          </w:tcPr>
          <w:p w14:paraId="39C5892C"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C3F10"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9B0275" w:rsidRPr="00B84926" w14:paraId="72929C06"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3FB3DF84" w14:textId="77777777" w:rsidR="009B0275" w:rsidRPr="00B84926" w:rsidRDefault="009B0275">
            <w:pPr>
              <w:spacing w:after="0" w:line="240" w:lineRule="auto"/>
              <w:rPr>
                <w:rFonts w:ascii="Times New Roman" w:eastAsia="Times New Roman" w:hAnsi="Times New Roman" w:cs="Times New Roman"/>
                <w:i/>
                <w:color w:val="4472C4"/>
                <w:sz w:val="20"/>
                <w:szCs w:val="20"/>
              </w:rPr>
            </w:pPr>
            <w:r w:rsidRPr="00B84926">
              <w:rPr>
                <w:rFonts w:ascii="Times New Roman" w:eastAsia="Times New Roman" w:hAnsi="Times New Roman" w:cs="Times New Roman"/>
                <w:b/>
                <w:i/>
                <w:color w:val="4472C4"/>
                <w:sz w:val="20"/>
                <w:szCs w:val="20"/>
              </w:rPr>
              <w:t>Ghi chú khác:</w:t>
            </w:r>
          </w:p>
        </w:tc>
      </w:tr>
      <w:tr w:rsidR="009B0275" w:rsidRPr="00B84926" w14:paraId="743A4D40"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7D78808C" w14:textId="77777777" w:rsidR="009B0275" w:rsidRPr="00B84926" w:rsidRDefault="009B0275">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12E86A22"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793C43C9"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1801610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07F3BEFB"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2CF26592"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6A2F6954"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37E8ACCF"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7BB27819"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08B64DFF" w14:textId="77777777" w:rsidR="000F7946" w:rsidRDefault="00A93FAD">
      <w:pPr>
        <w:pStyle w:val="Heading2"/>
        <w:numPr>
          <w:ilvl w:val="0"/>
          <w:numId w:val="16"/>
        </w:numPr>
        <w:rPr>
          <w:rFonts w:ascii="Times New Roman" w:eastAsia="Times New Roman" w:hAnsi="Times New Roman" w:cs="Times New Roman"/>
        </w:rPr>
      </w:pPr>
      <w:bookmarkStart w:id="67" w:name="_Toc4399199"/>
      <w:r w:rsidRPr="00B84926">
        <w:rPr>
          <w:rFonts w:ascii="Times New Roman" w:eastAsia="Times New Roman" w:hAnsi="Times New Roman" w:cs="Times New Roman"/>
        </w:rPr>
        <w:t>Giáo dục</w:t>
      </w:r>
      <w:bookmarkEnd w:id="67"/>
    </w:p>
    <w:tbl>
      <w:tblPr>
        <w:tblStyle w:val="15"/>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65"/>
        <w:gridCol w:w="957"/>
        <w:gridCol w:w="933"/>
        <w:gridCol w:w="767"/>
        <w:gridCol w:w="1985"/>
        <w:gridCol w:w="1701"/>
        <w:gridCol w:w="1843"/>
        <w:gridCol w:w="992"/>
      </w:tblGrid>
      <w:tr w:rsidR="00EC6498" w:rsidRPr="00B84926" w14:paraId="3A03167D" w14:textId="77777777" w:rsidTr="006542BC">
        <w:trPr>
          <w:trHeight w:val="84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AED4D"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E8F9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33" w:type="dxa"/>
            <w:tcBorders>
              <w:top w:val="single" w:sz="4" w:space="0" w:color="000000"/>
              <w:left w:val="single" w:sz="4" w:space="0" w:color="000000"/>
              <w:bottom w:val="single" w:sz="4" w:space="0" w:color="000000"/>
              <w:right w:val="single" w:sz="4" w:space="0" w:color="000000"/>
            </w:tcBorders>
          </w:tcPr>
          <w:p w14:paraId="286888C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7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3EED1"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DAE6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4A19780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E2B4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766F76B1"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1843" w:type="dxa"/>
            <w:tcBorders>
              <w:top w:val="single" w:sz="4" w:space="0" w:color="000000"/>
              <w:left w:val="single" w:sz="4" w:space="0" w:color="000000"/>
              <w:bottom w:val="single" w:sz="4" w:space="0" w:color="000000"/>
              <w:right w:val="single" w:sz="4" w:space="0" w:color="000000"/>
            </w:tcBorders>
          </w:tcPr>
          <w:p w14:paraId="2D29691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0D2A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228DEE7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EC6498" w:rsidRPr="00B84926" w14:paraId="7ED2A23C" w14:textId="77777777" w:rsidTr="006542BC">
        <w:trPr>
          <w:trHeight w:val="2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2948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B84926">
              <w:rPr>
                <w:rFonts w:ascii="Times New Roman" w:eastAsia="Times New Roman" w:hAnsi="Times New Roman" w:cs="Times New Roman"/>
                <w:color w:val="000000"/>
                <w:sz w:val="18"/>
                <w:szCs w:val="18"/>
              </w:rPr>
              <w:t>(1)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8ADB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B84926">
              <w:rPr>
                <w:rFonts w:ascii="Times New Roman" w:eastAsia="Times New Roman" w:hAnsi="Times New Roman" w:cs="Times New Roman"/>
                <w:color w:val="000000"/>
                <w:sz w:val="18"/>
                <w:szCs w:val="18"/>
              </w:rPr>
              <w:t>(2)</w:t>
            </w:r>
          </w:p>
        </w:tc>
        <w:tc>
          <w:tcPr>
            <w:tcW w:w="933" w:type="dxa"/>
            <w:tcBorders>
              <w:top w:val="single" w:sz="4" w:space="0" w:color="000000"/>
              <w:left w:val="single" w:sz="4" w:space="0" w:color="000000"/>
              <w:bottom w:val="single" w:sz="4" w:space="0" w:color="000000"/>
              <w:right w:val="single" w:sz="4" w:space="0" w:color="000000"/>
            </w:tcBorders>
          </w:tcPr>
          <w:p w14:paraId="0D7D724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B84926">
              <w:rPr>
                <w:rFonts w:ascii="Times New Roman" w:eastAsia="Times New Roman" w:hAnsi="Times New Roman" w:cs="Times New Roman"/>
                <w:color w:val="000000"/>
                <w:sz w:val="18"/>
                <w:szCs w:val="18"/>
              </w:rPr>
              <w:t>(3)</w:t>
            </w:r>
          </w:p>
        </w:tc>
        <w:tc>
          <w:tcPr>
            <w:tcW w:w="7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56F4D"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B84926">
              <w:rPr>
                <w:rFonts w:ascii="Times New Roman" w:eastAsia="Times New Roman" w:hAnsi="Times New Roman" w:cs="Times New Roman"/>
                <w:color w:val="000000"/>
                <w:sz w:val="18"/>
                <w:szCs w:val="18"/>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DB933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B84926">
              <w:rPr>
                <w:rFonts w:ascii="Times New Roman" w:eastAsia="Times New Roman" w:hAnsi="Times New Roman" w:cs="Times New Roman"/>
                <w:color w:val="000000"/>
                <w:sz w:val="18"/>
                <w:szCs w:val="18"/>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BB8AA"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B84926">
              <w:rPr>
                <w:rFonts w:ascii="Times New Roman" w:eastAsia="Times New Roman" w:hAnsi="Times New Roman" w:cs="Times New Roman"/>
                <w:color w:val="000000"/>
                <w:sz w:val="18"/>
                <w:szCs w:val="18"/>
              </w:rPr>
              <w:t>(6)</w:t>
            </w:r>
          </w:p>
        </w:tc>
        <w:tc>
          <w:tcPr>
            <w:tcW w:w="1843" w:type="dxa"/>
            <w:tcBorders>
              <w:top w:val="single" w:sz="4" w:space="0" w:color="000000"/>
              <w:left w:val="single" w:sz="4" w:space="0" w:color="000000"/>
              <w:bottom w:val="single" w:sz="4" w:space="0" w:color="000000"/>
              <w:right w:val="single" w:sz="4" w:space="0" w:color="000000"/>
            </w:tcBorders>
          </w:tcPr>
          <w:p w14:paraId="67D82C1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B84926">
              <w:rPr>
                <w:rFonts w:ascii="Times New Roman" w:eastAsia="Times New Roman" w:hAnsi="Times New Roman" w:cs="Times New Roman"/>
                <w:color w:val="000000"/>
                <w:sz w:val="18"/>
                <w:szCs w:val="18"/>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17D5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 </w:t>
            </w:r>
          </w:p>
        </w:tc>
      </w:tr>
      <w:tr w:rsidR="00EC6498" w:rsidRPr="00B84926" w14:paraId="12038C33" w14:textId="77777777" w:rsidTr="006542BC">
        <w:trPr>
          <w:trHeight w:val="398"/>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6CF01"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05945" w14:textId="77777777" w:rsidR="00EC6498" w:rsidRPr="0063108F" w:rsidRDefault="00EC6498">
            <w:pPr>
              <w:spacing w:after="0" w:line="240" w:lineRule="auto"/>
              <w:rPr>
                <w:rFonts w:ascii="Times New Roman" w:eastAsia="Times New Roman" w:hAnsi="Times New Roman" w:cs="Times New Roman"/>
                <w:color w:val="000000" w:themeColor="text1"/>
                <w:sz w:val="20"/>
                <w:szCs w:val="20"/>
              </w:rPr>
            </w:pPr>
            <w:r w:rsidRPr="0063108F">
              <w:rPr>
                <w:rFonts w:ascii="Times New Roman" w:eastAsia="Times New Roman" w:hAnsi="Times New Roman" w:cs="Times New Roman"/>
                <w:color w:val="000000" w:themeColor="text1"/>
                <w:sz w:val="20"/>
                <w:szCs w:val="20"/>
              </w:rPr>
              <w:t>VD</w:t>
            </w:r>
          </w:p>
          <w:p w14:paraId="364D61F1" w14:textId="77777777" w:rsidR="00EC6498" w:rsidRPr="0063108F" w:rsidRDefault="00EC6498">
            <w:pPr>
              <w:spacing w:after="0" w:line="240" w:lineRule="auto"/>
              <w:rPr>
                <w:rFonts w:ascii="Times New Roman" w:eastAsia="Times New Roman" w:hAnsi="Times New Roman" w:cs="Times New Roman"/>
                <w:color w:val="000000" w:themeColor="text1"/>
                <w:sz w:val="20"/>
                <w:szCs w:val="20"/>
              </w:rPr>
            </w:pPr>
            <w:r w:rsidRPr="0063108F">
              <w:rPr>
                <w:rFonts w:ascii="Times New Roman" w:eastAsia="Times New Roman" w:hAnsi="Times New Roman" w:cs="Times New Roman"/>
                <w:color w:val="000000" w:themeColor="text1"/>
                <w:sz w:val="20"/>
                <w:szCs w:val="20"/>
              </w:rPr>
              <w:t>Thôn A</w:t>
            </w:r>
          </w:p>
        </w:tc>
        <w:tc>
          <w:tcPr>
            <w:tcW w:w="933" w:type="dxa"/>
            <w:tcBorders>
              <w:top w:val="single" w:sz="4" w:space="0" w:color="000000"/>
              <w:left w:val="single" w:sz="4" w:space="0" w:color="000000"/>
              <w:bottom w:val="single" w:sz="4" w:space="0" w:color="000000"/>
              <w:right w:val="single" w:sz="4" w:space="0" w:color="000000"/>
            </w:tcBorders>
          </w:tcPr>
          <w:p w14:paraId="51B32507" w14:textId="77777777" w:rsidR="00EC6498" w:rsidRPr="0063108F"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7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A06C83" w14:textId="77777777" w:rsidR="00EC6498" w:rsidRPr="0063108F"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FB7CF" w14:textId="77777777" w:rsidR="00EC6498" w:rsidRPr="0063108F" w:rsidRDefault="00EC6498" w:rsidP="00BF426A">
            <w:pPr>
              <w:pBdr>
                <w:top w:val="nil"/>
                <w:left w:val="nil"/>
                <w:bottom w:val="nil"/>
                <w:right w:val="nil"/>
                <w:between w:val="nil"/>
              </w:pBdr>
              <w:spacing w:after="0" w:line="240" w:lineRule="auto"/>
              <w:ind w:left="100"/>
              <w:jc w:val="center"/>
              <w:rPr>
                <w:rFonts w:ascii="Times" w:hAnsi="Times"/>
                <w:color w:val="000000" w:themeColor="text1"/>
              </w:rPr>
            </w:pPr>
            <w:r w:rsidRPr="0063108F">
              <w:rPr>
                <w:rFonts w:ascii="Times" w:hAnsi="Times"/>
                <w:color w:val="000000" w:themeColor="text1"/>
              </w:rPr>
              <w:t>Cao</w:t>
            </w:r>
          </w:p>
          <w:p w14:paraId="29EB27FD" w14:textId="77777777" w:rsidR="00EC6498" w:rsidRPr="0063108F" w:rsidRDefault="00EC6498" w:rsidP="00BF426A">
            <w:pPr>
              <w:pBdr>
                <w:top w:val="nil"/>
                <w:left w:val="nil"/>
                <w:bottom w:val="nil"/>
                <w:right w:val="nil"/>
                <w:between w:val="nil"/>
              </w:pBdr>
              <w:spacing w:after="0" w:line="240" w:lineRule="auto"/>
              <w:ind w:left="100"/>
              <w:jc w:val="center"/>
              <w:rPr>
                <w:rFonts w:ascii="Times New Roman" w:hAnsi="Times New Roman" w:cs="Times New Roman"/>
                <w:color w:val="000000" w:themeColor="text1"/>
              </w:rPr>
            </w:pPr>
            <w:r w:rsidRPr="0063108F" w:rsidDel="00BF426A">
              <w:rPr>
                <w:rFonts w:ascii="Times" w:hAnsi="Times"/>
                <w:color w:val="000000" w:themeColor="text1"/>
              </w:rPr>
              <w:t xml:space="preserve"> </w:t>
            </w:r>
            <w:r w:rsidRPr="0063108F">
              <w:rPr>
                <w:rFonts w:ascii="Times" w:hAnsi="Times"/>
                <w:color w:val="000000" w:themeColor="text1"/>
              </w:rPr>
              <w:t>(75%)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9D9B2" w14:textId="77777777" w:rsidR="00EC6498" w:rsidRPr="0063108F" w:rsidRDefault="00EC6498" w:rsidP="00AC59C7">
            <w:pPr>
              <w:spacing w:after="0" w:line="240" w:lineRule="auto"/>
              <w:jc w:val="center"/>
              <w:rPr>
                <w:rFonts w:ascii="Times" w:hAnsi="Times"/>
                <w:color w:val="000000" w:themeColor="text1"/>
              </w:rPr>
            </w:pPr>
            <w:r w:rsidRPr="0063108F">
              <w:rPr>
                <w:rFonts w:ascii="Times" w:hAnsi="Times"/>
                <w:color w:val="000000" w:themeColor="text1"/>
              </w:rPr>
              <w:t>Thấp</w:t>
            </w:r>
          </w:p>
          <w:p w14:paraId="20D151C4" w14:textId="77777777" w:rsidR="00EC6498" w:rsidRPr="0063108F" w:rsidRDefault="00EC6498" w:rsidP="00AC59C7">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63108F">
              <w:rPr>
                <w:rFonts w:ascii="Times" w:hAnsi="Times"/>
                <w:color w:val="000000" w:themeColor="text1"/>
              </w:rPr>
              <w:t>(2%)</w:t>
            </w:r>
          </w:p>
        </w:tc>
        <w:tc>
          <w:tcPr>
            <w:tcW w:w="1843" w:type="dxa"/>
            <w:tcBorders>
              <w:top w:val="single" w:sz="4" w:space="0" w:color="000000"/>
              <w:left w:val="single" w:sz="4" w:space="0" w:color="000000"/>
              <w:bottom w:val="single" w:sz="4" w:space="0" w:color="000000"/>
              <w:right w:val="single" w:sz="4" w:space="0" w:color="000000"/>
            </w:tcBorders>
          </w:tcPr>
          <w:p w14:paraId="193A865A" w14:textId="77777777" w:rsidR="00EC6498" w:rsidRPr="0063108F" w:rsidRDefault="00EC6498">
            <w:pPr>
              <w:numPr>
                <w:ilvl w:val="0"/>
                <w:numId w:val="35"/>
              </w:numPr>
              <w:pBdr>
                <w:top w:val="nil"/>
                <w:left w:val="nil"/>
                <w:bottom w:val="nil"/>
                <w:right w:val="nil"/>
                <w:between w:val="nil"/>
              </w:pBdr>
              <w:spacing w:after="0" w:line="240" w:lineRule="auto"/>
              <w:ind w:left="100" w:hanging="100"/>
              <w:rPr>
                <w:rFonts w:ascii="Times New Roman" w:eastAsia="Times New Roman" w:hAnsi="Times New Roman" w:cs="Times New Roman"/>
                <w:i/>
                <w:color w:val="000000" w:themeColor="text1"/>
                <w:sz w:val="20"/>
                <w:szCs w:val="20"/>
              </w:rPr>
            </w:pPr>
            <w:r w:rsidRPr="0063108F">
              <w:rPr>
                <w:rFonts w:ascii="Times New Roman" w:eastAsia="Times New Roman" w:hAnsi="Times New Roman" w:cs="Times New Roman"/>
                <w:i/>
                <w:color w:val="000000" w:themeColor="text1"/>
                <w:sz w:val="20"/>
                <w:szCs w:val="20"/>
              </w:rPr>
              <w:t xml:space="preserve">Nguy cơ thiệt hại về phòng học khi có bão </w:t>
            </w:r>
          </w:p>
          <w:p w14:paraId="7540DC5F" w14:textId="77777777" w:rsidR="00EC6498" w:rsidRPr="0063108F" w:rsidRDefault="00EC6498">
            <w:pPr>
              <w:pBdr>
                <w:top w:val="nil"/>
                <w:left w:val="nil"/>
                <w:bottom w:val="nil"/>
                <w:right w:val="nil"/>
                <w:between w:val="nil"/>
              </w:pBdr>
              <w:spacing w:after="0" w:line="240" w:lineRule="auto"/>
              <w:ind w:left="398" w:hanging="720"/>
              <w:rPr>
                <w:rFonts w:ascii="Times New Roman" w:eastAsia="Times New Roman" w:hAnsi="Times New Roman" w:cs="Times New Roman"/>
                <w:i/>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312C2" w14:textId="77777777" w:rsidR="00EC6498" w:rsidRPr="0063108F" w:rsidRDefault="00EC6498">
            <w:pPr>
              <w:spacing w:after="0" w:line="240" w:lineRule="auto"/>
              <w:rPr>
                <w:rFonts w:ascii="Times New Roman" w:eastAsia="Times New Roman" w:hAnsi="Times New Roman" w:cs="Times New Roman"/>
                <w:i/>
                <w:color w:val="000000" w:themeColor="text1"/>
                <w:sz w:val="20"/>
                <w:szCs w:val="20"/>
              </w:rPr>
            </w:pPr>
            <w:r w:rsidRPr="0063108F">
              <w:rPr>
                <w:rFonts w:ascii="Times New Roman" w:eastAsia="Times New Roman" w:hAnsi="Times New Roman" w:cs="Times New Roman"/>
                <w:i/>
                <w:color w:val="000000" w:themeColor="text1"/>
                <w:sz w:val="20"/>
                <w:szCs w:val="20"/>
              </w:rPr>
              <w:t>Thấp</w:t>
            </w:r>
          </w:p>
        </w:tc>
      </w:tr>
      <w:tr w:rsidR="00EC6498" w:rsidRPr="00B84926" w14:paraId="50A0446A" w14:textId="77777777" w:rsidTr="006542BC">
        <w:trPr>
          <w:trHeight w:val="30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62D56"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Lụt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6078C"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 …</w:t>
            </w:r>
          </w:p>
        </w:tc>
        <w:tc>
          <w:tcPr>
            <w:tcW w:w="933" w:type="dxa"/>
            <w:tcBorders>
              <w:top w:val="single" w:sz="4" w:space="0" w:color="000000"/>
              <w:left w:val="single" w:sz="4" w:space="0" w:color="000000"/>
              <w:bottom w:val="single" w:sz="4" w:space="0" w:color="000000"/>
              <w:right w:val="single" w:sz="4" w:space="0" w:color="000000"/>
            </w:tcBorders>
          </w:tcPr>
          <w:p w14:paraId="787C4E63"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7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82593"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64AC0"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E7321"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1363887E"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7F288"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0FEC2383" w14:textId="77777777" w:rsidTr="006542BC">
        <w:trPr>
          <w:trHeight w:val="300"/>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D7DD6"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140BA"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33" w:type="dxa"/>
            <w:tcBorders>
              <w:top w:val="single" w:sz="4" w:space="0" w:color="000000"/>
              <w:left w:val="single" w:sz="4" w:space="0" w:color="000000"/>
              <w:bottom w:val="single" w:sz="4" w:space="0" w:color="000000"/>
              <w:right w:val="single" w:sz="4" w:space="0" w:color="000000"/>
            </w:tcBorders>
          </w:tcPr>
          <w:p w14:paraId="779CEC12"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7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959D6"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844C8"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35E90"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0D9F6CBE"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B71DE"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9B0275" w:rsidRPr="00B84926" w14:paraId="35575D99"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711B09E4" w14:textId="77777777" w:rsidR="009B0275" w:rsidRPr="00B84926" w:rsidRDefault="009B0275">
            <w:pPr>
              <w:spacing w:after="0" w:line="240" w:lineRule="auto"/>
              <w:rPr>
                <w:rFonts w:ascii="Times New Roman" w:eastAsia="Times New Roman" w:hAnsi="Times New Roman" w:cs="Times New Roman"/>
                <w:i/>
                <w:color w:val="4472C4"/>
                <w:sz w:val="20"/>
                <w:szCs w:val="20"/>
              </w:rPr>
            </w:pPr>
            <w:r w:rsidRPr="00B84926">
              <w:rPr>
                <w:rFonts w:ascii="Times New Roman" w:eastAsia="Times New Roman" w:hAnsi="Times New Roman" w:cs="Times New Roman"/>
                <w:b/>
                <w:i/>
                <w:color w:val="4472C4"/>
                <w:sz w:val="20"/>
                <w:szCs w:val="20"/>
              </w:rPr>
              <w:t>Ghi chú khác</w:t>
            </w:r>
          </w:p>
        </w:tc>
      </w:tr>
      <w:tr w:rsidR="009B0275" w:rsidRPr="00B84926" w14:paraId="65D3486E"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73AE9477" w14:textId="77777777" w:rsidR="009B0275" w:rsidRPr="00B84926" w:rsidRDefault="009B0275">
            <w:pPr>
              <w:spacing w:after="0" w:line="240" w:lineRule="auto"/>
              <w:rPr>
                <w:rFonts w:ascii="Times New Roman" w:eastAsia="Times New Roman" w:hAnsi="Times New Roman" w:cs="Times New Roman"/>
                <w:b/>
                <w:i/>
                <w:color w:val="0000CC"/>
                <w:sz w:val="20"/>
                <w:szCs w:val="20"/>
              </w:rPr>
            </w:pPr>
            <w:r w:rsidRPr="00B84926">
              <w:rPr>
                <w:rFonts w:ascii="Times New Roman" w:eastAsia="Times New Roman" w:hAnsi="Times New Roman" w:cs="Times New Roman"/>
                <w:b/>
                <w:i/>
                <w:color w:val="0000CC"/>
                <w:sz w:val="20"/>
                <w:szCs w:val="20"/>
              </w:rPr>
              <w:t>Hướng dẫn điền</w:t>
            </w:r>
          </w:p>
          <w:p w14:paraId="0B8289ED"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29F203C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448758A9"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176118CC"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030115F1"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5BB36B22"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0D21D41E"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758E9360"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79B8CDE5" w14:textId="77777777" w:rsidR="000F7946" w:rsidRDefault="00A93FAD">
      <w:pPr>
        <w:pStyle w:val="Heading2"/>
        <w:numPr>
          <w:ilvl w:val="0"/>
          <w:numId w:val="16"/>
        </w:numPr>
        <w:rPr>
          <w:rFonts w:ascii="Times New Roman" w:eastAsia="Times New Roman" w:hAnsi="Times New Roman" w:cs="Times New Roman"/>
        </w:rPr>
      </w:pPr>
      <w:bookmarkStart w:id="68" w:name="_Toc4399200"/>
      <w:r w:rsidRPr="00B84926">
        <w:rPr>
          <w:rFonts w:ascii="Times New Roman" w:eastAsia="Times New Roman" w:hAnsi="Times New Roman" w:cs="Times New Roman"/>
        </w:rPr>
        <w:t>Rừng</w:t>
      </w:r>
      <w:bookmarkEnd w:id="68"/>
    </w:p>
    <w:tbl>
      <w:tblPr>
        <w:tblStyle w:val="14"/>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75"/>
        <w:gridCol w:w="810"/>
        <w:gridCol w:w="900"/>
        <w:gridCol w:w="720"/>
        <w:gridCol w:w="2019"/>
        <w:gridCol w:w="1842"/>
        <w:gridCol w:w="2127"/>
        <w:gridCol w:w="850"/>
      </w:tblGrid>
      <w:tr w:rsidR="00EC6498" w:rsidRPr="00B84926" w14:paraId="1E97E36A" w14:textId="77777777" w:rsidTr="006542BC">
        <w:trPr>
          <w:trHeight w:val="54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FCC7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4D2D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Pr>
          <w:p w14:paraId="17E87BFD"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E9474A"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0CC6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F7D0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127" w:type="dxa"/>
            <w:tcBorders>
              <w:top w:val="single" w:sz="4" w:space="0" w:color="000000"/>
              <w:left w:val="single" w:sz="4" w:space="0" w:color="000000"/>
              <w:bottom w:val="single" w:sz="4" w:space="0" w:color="000000"/>
              <w:right w:val="single" w:sz="4" w:space="0" w:color="000000"/>
            </w:tcBorders>
          </w:tcPr>
          <w:p w14:paraId="53BCC3B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E4B6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38909B0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EC6498" w:rsidRPr="00B84926" w14:paraId="678CC580" w14:textId="77777777" w:rsidTr="006542B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C0FC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54C6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900" w:type="dxa"/>
            <w:tcBorders>
              <w:top w:val="single" w:sz="4" w:space="0" w:color="000000"/>
              <w:left w:val="single" w:sz="4" w:space="0" w:color="000000"/>
              <w:bottom w:val="single" w:sz="4" w:space="0" w:color="000000"/>
              <w:right w:val="single" w:sz="4" w:space="0" w:color="000000"/>
            </w:tcBorders>
          </w:tcPr>
          <w:p w14:paraId="588218B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9F407"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2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136D1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CB5D7"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2127" w:type="dxa"/>
            <w:tcBorders>
              <w:top w:val="single" w:sz="4" w:space="0" w:color="000000"/>
              <w:left w:val="single" w:sz="4" w:space="0" w:color="000000"/>
              <w:bottom w:val="single" w:sz="4" w:space="0" w:color="000000"/>
              <w:right w:val="single" w:sz="4" w:space="0" w:color="000000"/>
            </w:tcBorders>
          </w:tcPr>
          <w:p w14:paraId="72E8D291"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3003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p>
        </w:tc>
      </w:tr>
      <w:tr w:rsidR="00EC6498" w:rsidRPr="00B84926" w14:paraId="12100D5D"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1B930"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Bão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A1950" w14:textId="77777777" w:rsidR="00EC6498" w:rsidRPr="0063108F" w:rsidRDefault="00EC6498">
            <w:pPr>
              <w:spacing w:after="0" w:line="240" w:lineRule="auto"/>
              <w:rPr>
                <w:rFonts w:ascii="Times New Roman" w:eastAsia="Times New Roman" w:hAnsi="Times New Roman" w:cs="Times New Roman"/>
                <w:color w:val="000000" w:themeColor="text1"/>
                <w:sz w:val="20"/>
                <w:szCs w:val="20"/>
              </w:rPr>
            </w:pPr>
            <w:r w:rsidRPr="0063108F">
              <w:rPr>
                <w:rFonts w:ascii="Times New Roman" w:eastAsia="Times New Roman" w:hAnsi="Times New Roman" w:cs="Times New Roman"/>
                <w:color w:val="000000" w:themeColor="text1"/>
                <w:sz w:val="20"/>
                <w:szCs w:val="20"/>
              </w:rPr>
              <w:t>VD</w:t>
            </w:r>
          </w:p>
          <w:p w14:paraId="2599F8B7" w14:textId="77777777" w:rsidR="00EC6498" w:rsidRPr="0063108F" w:rsidRDefault="00EC6498">
            <w:pPr>
              <w:spacing w:after="0" w:line="240" w:lineRule="auto"/>
              <w:rPr>
                <w:rFonts w:ascii="Times New Roman" w:eastAsia="Times New Roman" w:hAnsi="Times New Roman" w:cs="Times New Roman"/>
                <w:color w:val="000000" w:themeColor="text1"/>
                <w:sz w:val="20"/>
                <w:szCs w:val="20"/>
              </w:rPr>
            </w:pPr>
            <w:r w:rsidRPr="0063108F">
              <w:rPr>
                <w:rFonts w:ascii="Times New Roman" w:eastAsia="Times New Roman" w:hAnsi="Times New Roman" w:cs="Times New Roman"/>
                <w:color w:val="000000" w:themeColor="text1"/>
                <w:sz w:val="20"/>
                <w:szCs w:val="20"/>
              </w:rPr>
              <w:t>Toàn xã</w:t>
            </w:r>
          </w:p>
        </w:tc>
        <w:tc>
          <w:tcPr>
            <w:tcW w:w="900" w:type="dxa"/>
            <w:tcBorders>
              <w:top w:val="single" w:sz="4" w:space="0" w:color="000000"/>
              <w:left w:val="single" w:sz="4" w:space="0" w:color="000000"/>
              <w:bottom w:val="single" w:sz="4" w:space="0" w:color="000000"/>
              <w:right w:val="single" w:sz="4" w:space="0" w:color="000000"/>
            </w:tcBorders>
          </w:tcPr>
          <w:p w14:paraId="1EE758A1" w14:textId="77777777" w:rsidR="00EC6498" w:rsidRPr="0063108F"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3FCB4B" w14:textId="77777777" w:rsidR="00EC6498" w:rsidRPr="0063108F"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63108F">
              <w:rPr>
                <w:rFonts w:ascii="Times New Roman" w:eastAsia="Times New Roman" w:hAnsi="Times New Roman" w:cs="Times New Roman"/>
                <w:color w:val="000000" w:themeColor="text1"/>
                <w:sz w:val="20"/>
                <w:szCs w:val="20"/>
              </w:rPr>
              <w:t>2483</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6B591" w14:textId="77777777" w:rsidR="00EC6498" w:rsidRPr="0063108F" w:rsidRDefault="00EC6498" w:rsidP="007C4375">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63108F">
              <w:rPr>
                <w:rFonts w:ascii="Times New Roman" w:hAnsi="Times New Roman" w:cs="Times New Roman"/>
                <w:color w:val="000000" w:themeColor="text1"/>
                <w:sz w:val="20"/>
                <w:szCs w:val="20"/>
              </w:rPr>
              <w:t>Cao</w:t>
            </w:r>
          </w:p>
          <w:p w14:paraId="4D5053CA" w14:textId="77777777" w:rsidR="00EC6498" w:rsidRPr="0063108F" w:rsidRDefault="00EC6498" w:rsidP="007C4375">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63108F">
              <w:rPr>
                <w:rFonts w:ascii="Times New Roman" w:hAnsi="Times New Roman" w:cs="Times New Roman"/>
                <w:color w:val="000000" w:themeColor="text1"/>
                <w:sz w:val="20"/>
                <w:szCs w:val="20"/>
              </w:rPr>
              <w:t>80%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B5D9A" w14:textId="77777777" w:rsidR="00EC6498" w:rsidRPr="0063108F" w:rsidRDefault="00EC6498" w:rsidP="007C4375">
            <w:pPr>
              <w:pBdr>
                <w:top w:val="nil"/>
                <w:left w:val="nil"/>
                <w:bottom w:val="nil"/>
                <w:right w:val="nil"/>
                <w:between w:val="nil"/>
              </w:pBdr>
              <w:spacing w:after="0" w:line="240" w:lineRule="auto"/>
              <w:ind w:left="100"/>
              <w:jc w:val="center"/>
              <w:rPr>
                <w:rFonts w:ascii="Times New Roman" w:hAnsi="Times New Roman" w:cs="Times New Roman"/>
                <w:color w:val="000000" w:themeColor="text1"/>
              </w:rPr>
            </w:pPr>
            <w:r w:rsidRPr="0063108F">
              <w:rPr>
                <w:rFonts w:ascii="Times New Roman" w:hAnsi="Times New Roman" w:cs="Times New Roman"/>
                <w:color w:val="000000" w:themeColor="text1"/>
              </w:rPr>
              <w:t>Thấp</w:t>
            </w:r>
          </w:p>
          <w:p w14:paraId="5232A207" w14:textId="77777777" w:rsidR="00EC6498" w:rsidRPr="0063108F" w:rsidRDefault="00EC6498" w:rsidP="007C4375">
            <w:pPr>
              <w:pBdr>
                <w:top w:val="nil"/>
                <w:left w:val="nil"/>
                <w:bottom w:val="nil"/>
                <w:right w:val="nil"/>
                <w:between w:val="nil"/>
              </w:pBdr>
              <w:spacing w:after="0" w:line="240" w:lineRule="auto"/>
              <w:ind w:left="100"/>
              <w:jc w:val="center"/>
              <w:rPr>
                <w:rFonts w:ascii="Times New Roman" w:hAnsi="Times New Roman" w:cs="Times New Roman"/>
                <w:color w:val="000000" w:themeColor="text1"/>
              </w:rPr>
            </w:pPr>
            <w:r w:rsidRPr="0063108F">
              <w:rPr>
                <w:rFonts w:ascii="Times New Roman" w:hAnsi="Times New Roman" w:cs="Times New Roman"/>
                <w:color w:val="000000" w:themeColor="text1"/>
              </w:rPr>
              <w:t>25%</w:t>
            </w:r>
          </w:p>
        </w:tc>
        <w:tc>
          <w:tcPr>
            <w:tcW w:w="2127" w:type="dxa"/>
            <w:tcBorders>
              <w:top w:val="single" w:sz="4" w:space="0" w:color="000000"/>
              <w:left w:val="single" w:sz="4" w:space="0" w:color="000000"/>
              <w:bottom w:val="single" w:sz="4" w:space="0" w:color="000000"/>
              <w:right w:val="single" w:sz="4" w:space="0" w:color="000000"/>
            </w:tcBorders>
          </w:tcPr>
          <w:p w14:paraId="7B7ED283" w14:textId="77777777" w:rsidR="00EC6498" w:rsidRPr="0063108F" w:rsidRDefault="00EC6498">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63108F">
              <w:rPr>
                <w:rFonts w:ascii="Times New Roman" w:eastAsia="Times New Roman" w:hAnsi="Times New Roman" w:cs="Times New Roman"/>
                <w:i/>
                <w:color w:val="000000" w:themeColor="text1"/>
                <w:sz w:val="20"/>
                <w:szCs w:val="20"/>
              </w:rPr>
              <w:t>Nguy cơ thiệt hại về rừng khi có bão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EE1FA" w14:textId="77777777" w:rsidR="00EC6498" w:rsidRPr="0063108F" w:rsidRDefault="00EC6498">
            <w:pPr>
              <w:spacing w:after="0" w:line="240" w:lineRule="auto"/>
              <w:rPr>
                <w:rFonts w:ascii="Times New Roman" w:eastAsia="Times New Roman" w:hAnsi="Times New Roman" w:cs="Times New Roman"/>
                <w:i/>
                <w:color w:val="000000" w:themeColor="text1"/>
                <w:sz w:val="20"/>
                <w:szCs w:val="20"/>
              </w:rPr>
            </w:pPr>
            <w:r w:rsidRPr="0063108F">
              <w:rPr>
                <w:rFonts w:ascii="Times New Roman" w:eastAsia="Times New Roman" w:hAnsi="Times New Roman" w:cs="Times New Roman"/>
                <w:i/>
                <w:color w:val="000000" w:themeColor="text1"/>
                <w:sz w:val="20"/>
                <w:szCs w:val="20"/>
              </w:rPr>
              <w:t>Trung bình</w:t>
            </w:r>
          </w:p>
        </w:tc>
      </w:tr>
      <w:tr w:rsidR="00EC6498" w:rsidRPr="00B84926" w14:paraId="5CEB902F"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D5E96"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26401"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00" w:type="dxa"/>
            <w:tcBorders>
              <w:top w:val="single" w:sz="4" w:space="0" w:color="000000"/>
              <w:left w:val="single" w:sz="4" w:space="0" w:color="000000"/>
              <w:bottom w:val="single" w:sz="4" w:space="0" w:color="000000"/>
              <w:right w:val="single" w:sz="4" w:space="0" w:color="000000"/>
            </w:tcBorders>
          </w:tcPr>
          <w:p w14:paraId="5C434717"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B1732"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5AAD5"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7AD21"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02B9BFA8"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A3C64"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3D333DB6"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75355"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Sạt lở đất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4D22D"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 …</w:t>
            </w:r>
          </w:p>
        </w:tc>
        <w:tc>
          <w:tcPr>
            <w:tcW w:w="900" w:type="dxa"/>
            <w:tcBorders>
              <w:top w:val="single" w:sz="4" w:space="0" w:color="000000"/>
              <w:left w:val="single" w:sz="4" w:space="0" w:color="000000"/>
              <w:bottom w:val="single" w:sz="4" w:space="0" w:color="000000"/>
              <w:right w:val="single" w:sz="4" w:space="0" w:color="000000"/>
            </w:tcBorders>
          </w:tcPr>
          <w:p w14:paraId="11CFCA36"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8D467E"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6378D"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DE5BB"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6402F1A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E6345"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62669771"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33B51"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78836"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00" w:type="dxa"/>
            <w:tcBorders>
              <w:top w:val="single" w:sz="4" w:space="0" w:color="000000"/>
              <w:left w:val="single" w:sz="4" w:space="0" w:color="000000"/>
              <w:bottom w:val="single" w:sz="4" w:space="0" w:color="000000"/>
              <w:right w:val="single" w:sz="4" w:space="0" w:color="000000"/>
            </w:tcBorders>
          </w:tcPr>
          <w:p w14:paraId="03516E24"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FB0B7B"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4548F"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CF1DA"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1AB7146F"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7B0C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9B0275" w:rsidRPr="00B84926" w14:paraId="58C3E9CE"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14CCA458"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09C972BA"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10430A3D"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76EC7044"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679BE40D"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6288B098"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30EBAA4F"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5BF17289"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6EED5D39" w14:textId="77777777" w:rsidR="000F7946" w:rsidRDefault="00A93FAD">
      <w:pPr>
        <w:pStyle w:val="Heading2"/>
        <w:numPr>
          <w:ilvl w:val="0"/>
          <w:numId w:val="16"/>
        </w:numPr>
        <w:rPr>
          <w:rFonts w:ascii="Times New Roman" w:eastAsia="Times New Roman" w:hAnsi="Times New Roman" w:cs="Times New Roman"/>
        </w:rPr>
      </w:pPr>
      <w:bookmarkStart w:id="69" w:name="_Toc4399201"/>
      <w:r w:rsidRPr="00B84926">
        <w:rPr>
          <w:rFonts w:ascii="Times New Roman" w:eastAsia="Times New Roman" w:hAnsi="Times New Roman" w:cs="Times New Roman"/>
        </w:rPr>
        <w:t>Trồng trọt</w:t>
      </w:r>
      <w:bookmarkEnd w:id="69"/>
    </w:p>
    <w:tbl>
      <w:tblPr>
        <w:tblStyle w:val="13"/>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75"/>
        <w:gridCol w:w="810"/>
        <w:gridCol w:w="900"/>
        <w:gridCol w:w="630"/>
        <w:gridCol w:w="1967"/>
        <w:gridCol w:w="1701"/>
        <w:gridCol w:w="2268"/>
        <w:gridCol w:w="992"/>
      </w:tblGrid>
      <w:tr w:rsidR="00EC6498" w:rsidRPr="00B84926" w14:paraId="0C2B63B7" w14:textId="77777777" w:rsidTr="006542BC">
        <w:trPr>
          <w:trHeight w:val="62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E484C"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8575C"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Pr>
          <w:p w14:paraId="2FCC56C4"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2957B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728BA"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23D38"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268" w:type="dxa"/>
            <w:tcBorders>
              <w:top w:val="single" w:sz="4" w:space="0" w:color="000000"/>
              <w:left w:val="single" w:sz="4" w:space="0" w:color="000000"/>
              <w:bottom w:val="single" w:sz="4" w:space="0" w:color="000000"/>
              <w:right w:val="single" w:sz="4" w:space="0" w:color="000000"/>
            </w:tcBorders>
          </w:tcPr>
          <w:p w14:paraId="7C73320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4437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3DAC0AE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20"/>
                <w:szCs w:val="20"/>
              </w:rPr>
              <w:t>(</w:t>
            </w:r>
            <w:r w:rsidRPr="00B84926">
              <w:rPr>
                <w:rFonts w:ascii="Times New Roman" w:eastAsia="Times New Roman" w:hAnsi="Times New Roman" w:cs="Times New Roman"/>
                <w:i/>
                <w:color w:val="000000"/>
                <w:sz w:val="16"/>
                <w:szCs w:val="16"/>
              </w:rPr>
              <w:t>Cao, Trung Bình, Thấp)</w:t>
            </w:r>
          </w:p>
        </w:tc>
      </w:tr>
      <w:tr w:rsidR="00EC6498" w:rsidRPr="00B84926" w14:paraId="15B871C9" w14:textId="77777777" w:rsidTr="006542B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D198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84247"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900" w:type="dxa"/>
            <w:tcBorders>
              <w:top w:val="single" w:sz="4" w:space="0" w:color="000000"/>
              <w:left w:val="single" w:sz="4" w:space="0" w:color="000000"/>
              <w:bottom w:val="single" w:sz="4" w:space="0" w:color="000000"/>
              <w:right w:val="single" w:sz="4" w:space="0" w:color="000000"/>
            </w:tcBorders>
          </w:tcPr>
          <w:p w14:paraId="4943848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3FBD48"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19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4D3A44"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104A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2268" w:type="dxa"/>
            <w:tcBorders>
              <w:top w:val="single" w:sz="4" w:space="0" w:color="000000"/>
              <w:left w:val="single" w:sz="4" w:space="0" w:color="000000"/>
              <w:bottom w:val="single" w:sz="4" w:space="0" w:color="000000"/>
              <w:right w:val="single" w:sz="4" w:space="0" w:color="000000"/>
            </w:tcBorders>
          </w:tcPr>
          <w:p w14:paraId="7EDBDB6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DA1E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p>
        </w:tc>
      </w:tr>
      <w:tr w:rsidR="00EC6498" w:rsidRPr="00B84926" w14:paraId="30143ACE" w14:textId="77777777" w:rsidTr="006542BC">
        <w:trPr>
          <w:trHeight w:val="790"/>
        </w:trPr>
        <w:tc>
          <w:tcPr>
            <w:tcW w:w="10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FF1EA35"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Ngập </w:t>
            </w:r>
            <w:r w:rsidRPr="00B84926">
              <w:rPr>
                <w:rFonts w:ascii="Times New Roman" w:eastAsia="Times New Roman" w:hAnsi="Times New Roman" w:cs="Times New Roman"/>
                <w:color w:val="000000"/>
                <w:sz w:val="20"/>
                <w:szCs w:val="20"/>
              </w:rPr>
              <w:t>Lụt</w:t>
            </w:r>
            <w:r>
              <w:rPr>
                <w:rFonts w:ascii="Times New Roman" w:eastAsia="Times New Roman" w:hAnsi="Times New Roman" w:cs="Times New Roman"/>
                <w:color w:val="000000"/>
                <w:sz w:val="20"/>
                <w:szCs w:val="20"/>
              </w:rPr>
              <w:t>/Bão</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2EA50" w14:textId="77777777" w:rsidR="00EC6498" w:rsidRPr="00B90085" w:rsidRDefault="00EC6498">
            <w:pPr>
              <w:spacing w:after="0" w:line="240" w:lineRule="auto"/>
              <w:rPr>
                <w:rFonts w:ascii="Times New Roman" w:eastAsia="Times New Roman" w:hAnsi="Times New Roman" w:cs="Times New Roman"/>
                <w:color w:val="000000" w:themeColor="text1"/>
                <w:sz w:val="20"/>
                <w:szCs w:val="20"/>
              </w:rPr>
            </w:pPr>
            <w:r w:rsidRPr="00B90085">
              <w:rPr>
                <w:rFonts w:ascii="Times New Roman" w:eastAsia="Times New Roman" w:hAnsi="Times New Roman" w:cs="Times New Roman"/>
                <w:color w:val="000000" w:themeColor="text1"/>
                <w:sz w:val="20"/>
                <w:szCs w:val="20"/>
              </w:rPr>
              <w:t>Thôn A</w:t>
            </w:r>
          </w:p>
        </w:tc>
        <w:tc>
          <w:tcPr>
            <w:tcW w:w="900" w:type="dxa"/>
            <w:tcBorders>
              <w:top w:val="single" w:sz="4" w:space="0" w:color="000000"/>
              <w:left w:val="single" w:sz="4" w:space="0" w:color="000000"/>
              <w:bottom w:val="single" w:sz="4" w:space="0" w:color="000000"/>
              <w:right w:val="single" w:sz="4" w:space="0" w:color="000000"/>
            </w:tcBorders>
          </w:tcPr>
          <w:p w14:paraId="10D3F0F5" w14:textId="77777777" w:rsidR="00EC6498" w:rsidRPr="00B90085" w:rsidRDefault="00EC6498">
            <w:pPr>
              <w:pBdr>
                <w:top w:val="nil"/>
                <w:left w:val="nil"/>
                <w:bottom w:val="nil"/>
                <w:right w:val="nil"/>
                <w:between w:val="nil"/>
              </w:pBdr>
              <w:spacing w:after="0" w:line="240" w:lineRule="auto"/>
              <w:rPr>
                <w:rFonts w:ascii="Times New Roman" w:hAnsi="Times New Roman"/>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CF9E14" w14:textId="77777777" w:rsidR="00EC6498" w:rsidRPr="00B90085"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B90085">
              <w:rPr>
                <w:rFonts w:ascii="Times New Roman" w:hAnsi="Times New Roman"/>
                <w:color w:val="000000" w:themeColor="text1"/>
              </w:rPr>
              <w:t>590</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F02C27" w14:textId="77777777" w:rsidR="00EC6498" w:rsidRPr="00B90085" w:rsidRDefault="00EC6498" w:rsidP="0044539D">
            <w:pPr>
              <w:pBdr>
                <w:top w:val="nil"/>
                <w:left w:val="nil"/>
                <w:bottom w:val="nil"/>
                <w:right w:val="nil"/>
                <w:between w:val="nil"/>
              </w:pBdr>
              <w:spacing w:after="0" w:line="240" w:lineRule="auto"/>
              <w:ind w:left="38"/>
              <w:jc w:val="center"/>
              <w:rPr>
                <w:rFonts w:ascii="Times New Roman" w:hAnsi="Times New Roman"/>
                <w:color w:val="000000" w:themeColor="text1"/>
              </w:rPr>
            </w:pPr>
            <w:r w:rsidRPr="00B90085">
              <w:rPr>
                <w:rFonts w:ascii="Times New Roman" w:hAnsi="Times New Roman"/>
                <w:color w:val="000000" w:themeColor="text1"/>
              </w:rPr>
              <w:t>Cao</w:t>
            </w:r>
            <w:r w:rsidRPr="00B90085" w:rsidDel="00B01435">
              <w:rPr>
                <w:rFonts w:ascii="Times New Roman" w:hAnsi="Times New Roman"/>
                <w:color w:val="000000" w:themeColor="text1"/>
              </w:rPr>
              <w:t xml:space="preserve"> </w:t>
            </w:r>
          </w:p>
          <w:p w14:paraId="68DA8133" w14:textId="77777777" w:rsidR="00EC6498" w:rsidRPr="00B90085" w:rsidRDefault="00EC6498" w:rsidP="0044539D">
            <w:pPr>
              <w:pBdr>
                <w:top w:val="nil"/>
                <w:left w:val="nil"/>
                <w:bottom w:val="nil"/>
                <w:right w:val="nil"/>
                <w:between w:val="nil"/>
              </w:pBdr>
              <w:spacing w:after="0" w:line="240" w:lineRule="auto"/>
              <w:ind w:left="38"/>
              <w:jc w:val="center"/>
              <w:rPr>
                <w:rFonts w:ascii="Times New Roman" w:hAnsi="Times New Roman" w:cs="Times New Roman"/>
                <w:color w:val="000000" w:themeColor="text1"/>
                <w:sz w:val="20"/>
                <w:szCs w:val="20"/>
              </w:rPr>
            </w:pPr>
            <w:r w:rsidRPr="00B90085">
              <w:rPr>
                <w:rFonts w:ascii="Times New Roman" w:hAnsi="Times New Roman"/>
                <w:color w:val="000000" w:themeColor="text1"/>
              </w:rPr>
              <w:t>(77,5%)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B61BD" w14:textId="77777777" w:rsidR="00EC6498" w:rsidRPr="00B90085" w:rsidRDefault="00EC6498" w:rsidP="0044539D">
            <w:pPr>
              <w:pBdr>
                <w:top w:val="nil"/>
                <w:left w:val="nil"/>
                <w:bottom w:val="nil"/>
                <w:right w:val="nil"/>
                <w:between w:val="nil"/>
              </w:pBdr>
              <w:spacing w:after="0" w:line="240" w:lineRule="auto"/>
              <w:ind w:left="275" w:hanging="72"/>
              <w:jc w:val="center"/>
              <w:rPr>
                <w:rFonts w:ascii="Times New Roman" w:hAnsi="Times New Roman"/>
                <w:color w:val="000000" w:themeColor="text1"/>
              </w:rPr>
            </w:pPr>
            <w:r w:rsidRPr="00B90085">
              <w:rPr>
                <w:rFonts w:ascii="Times New Roman" w:hAnsi="Times New Roman"/>
                <w:color w:val="000000" w:themeColor="text1"/>
              </w:rPr>
              <w:t>Trung bình</w:t>
            </w:r>
          </w:p>
          <w:p w14:paraId="61014BD3" w14:textId="77777777" w:rsidR="00EC6498" w:rsidRPr="00B90085" w:rsidRDefault="00EC6498" w:rsidP="0044539D">
            <w:pPr>
              <w:pBdr>
                <w:top w:val="nil"/>
                <w:left w:val="nil"/>
                <w:bottom w:val="nil"/>
                <w:right w:val="nil"/>
                <w:between w:val="nil"/>
              </w:pBdr>
              <w:spacing w:after="0" w:line="240" w:lineRule="auto"/>
              <w:ind w:left="275" w:hanging="72"/>
              <w:jc w:val="center"/>
              <w:rPr>
                <w:rFonts w:ascii="Times New Roman" w:eastAsia="Times New Roman" w:hAnsi="Times New Roman" w:cs="Times New Roman"/>
                <w:i/>
                <w:color w:val="000000" w:themeColor="text1"/>
                <w:sz w:val="20"/>
                <w:szCs w:val="20"/>
              </w:rPr>
            </w:pPr>
            <w:r w:rsidRPr="00B90085">
              <w:rPr>
                <w:rFonts w:ascii="Times New Roman" w:hAnsi="Times New Roman"/>
                <w:color w:val="000000" w:themeColor="text1"/>
              </w:rPr>
              <w:t>(40%)</w:t>
            </w:r>
          </w:p>
        </w:tc>
        <w:tc>
          <w:tcPr>
            <w:tcW w:w="2268" w:type="dxa"/>
            <w:tcBorders>
              <w:top w:val="single" w:sz="4" w:space="0" w:color="000000"/>
              <w:left w:val="single" w:sz="4" w:space="0" w:color="000000"/>
              <w:bottom w:val="single" w:sz="4" w:space="0" w:color="000000"/>
              <w:right w:val="single" w:sz="4" w:space="0" w:color="000000"/>
            </w:tcBorders>
          </w:tcPr>
          <w:p w14:paraId="09C6D863" w14:textId="77777777" w:rsidR="00EC6498" w:rsidRPr="00B90085" w:rsidRDefault="00EC6498">
            <w:pPr>
              <w:numPr>
                <w:ilvl w:val="0"/>
                <w:numId w:val="35"/>
              </w:numPr>
              <w:pBdr>
                <w:top w:val="nil"/>
                <w:left w:val="nil"/>
                <w:bottom w:val="nil"/>
                <w:right w:val="nil"/>
                <w:between w:val="nil"/>
              </w:pBdr>
              <w:spacing w:after="0" w:line="240" w:lineRule="auto"/>
              <w:ind w:left="100" w:hanging="100"/>
              <w:rPr>
                <w:rFonts w:ascii="Times New Roman" w:hAnsi="Times New Roman" w:cs="Times New Roman"/>
                <w:i/>
                <w:color w:val="000000" w:themeColor="text1"/>
                <w:sz w:val="20"/>
                <w:szCs w:val="20"/>
              </w:rPr>
            </w:pPr>
            <w:r w:rsidRPr="00B90085">
              <w:rPr>
                <w:rFonts w:ascii="Times New Roman" w:hAnsi="Times New Roman"/>
                <w:i/>
                <w:color w:val="000000" w:themeColor="text1"/>
              </w:rPr>
              <w:t>Nguy cơ thiệt hại về  lúa, hoa màu  khi có bão/ngập  lụt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815AC" w14:textId="77777777" w:rsidR="00EC6498" w:rsidRPr="00B90085" w:rsidRDefault="00EC6498">
            <w:pPr>
              <w:spacing w:after="0" w:line="240" w:lineRule="auto"/>
              <w:ind w:left="38"/>
              <w:rPr>
                <w:rFonts w:ascii="Times New Roman" w:eastAsia="Times New Roman" w:hAnsi="Times New Roman" w:cs="Times New Roman"/>
                <w:i/>
                <w:color w:val="000000" w:themeColor="text1"/>
                <w:sz w:val="20"/>
                <w:szCs w:val="20"/>
              </w:rPr>
            </w:pPr>
            <w:r w:rsidRPr="00B90085">
              <w:rPr>
                <w:rFonts w:ascii="Times New Roman" w:hAnsi="Times New Roman"/>
                <w:i/>
                <w:color w:val="000000" w:themeColor="text1"/>
              </w:rPr>
              <w:t>-Thấp</w:t>
            </w:r>
          </w:p>
        </w:tc>
      </w:tr>
      <w:tr w:rsidR="00EC6498" w:rsidRPr="00B84926" w14:paraId="046CFD87" w14:textId="77777777" w:rsidTr="006542BC">
        <w:trPr>
          <w:trHeight w:val="790"/>
        </w:trPr>
        <w:tc>
          <w:tcPr>
            <w:tcW w:w="10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0CA14" w14:textId="77777777" w:rsidR="00EC6498" w:rsidRDefault="00EC6498">
            <w:pPr>
              <w:spacing w:after="0" w:line="240" w:lineRule="auto"/>
              <w:rPr>
                <w:rFonts w:ascii="Times New Roman" w:eastAsia="Times New Roman" w:hAnsi="Times New Roman" w:cs="Times New Roman"/>
                <w:color w:val="000000"/>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5218D" w14:textId="77777777" w:rsidR="00EC6498" w:rsidRPr="00B90085" w:rsidRDefault="00EC6498">
            <w:pPr>
              <w:spacing w:after="0" w:line="240" w:lineRule="auto"/>
              <w:rPr>
                <w:rFonts w:ascii="Times New Roman" w:eastAsia="Times New Roman" w:hAnsi="Times New Roman" w:cs="Times New Roman"/>
                <w:color w:val="000000" w:themeColor="text1"/>
                <w:sz w:val="20"/>
                <w:szCs w:val="20"/>
              </w:rPr>
            </w:pPr>
            <w:r w:rsidRPr="00B90085">
              <w:rPr>
                <w:rFonts w:ascii="Times New Roman" w:eastAsia="Times New Roman" w:hAnsi="Times New Roman" w:cs="Times New Roman"/>
                <w:color w:val="000000" w:themeColor="text1"/>
                <w:sz w:val="20"/>
                <w:szCs w:val="20"/>
              </w:rPr>
              <w:t>Thôn B</w:t>
            </w:r>
          </w:p>
        </w:tc>
        <w:tc>
          <w:tcPr>
            <w:tcW w:w="900" w:type="dxa"/>
            <w:tcBorders>
              <w:top w:val="single" w:sz="4" w:space="0" w:color="000000"/>
              <w:left w:val="single" w:sz="4" w:space="0" w:color="000000"/>
              <w:bottom w:val="single" w:sz="4" w:space="0" w:color="000000"/>
              <w:right w:val="single" w:sz="4" w:space="0" w:color="000000"/>
            </w:tcBorders>
          </w:tcPr>
          <w:p w14:paraId="36151895" w14:textId="77777777" w:rsidR="00EC6498" w:rsidRPr="00B90085" w:rsidRDefault="00EC6498">
            <w:pPr>
              <w:pBdr>
                <w:top w:val="nil"/>
                <w:left w:val="nil"/>
                <w:bottom w:val="nil"/>
                <w:right w:val="nil"/>
                <w:between w:val="nil"/>
              </w:pBdr>
              <w:spacing w:after="0" w:line="240" w:lineRule="auto"/>
              <w:rPr>
                <w:rFonts w:ascii="Times New Roman" w:hAnsi="Times New Roman"/>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5CD76E" w14:textId="77777777" w:rsidR="00EC6498" w:rsidRPr="00B90085" w:rsidRDefault="00EC6498">
            <w:pPr>
              <w:pBdr>
                <w:top w:val="nil"/>
                <w:left w:val="nil"/>
                <w:bottom w:val="nil"/>
                <w:right w:val="nil"/>
                <w:between w:val="nil"/>
              </w:pBdr>
              <w:spacing w:after="0" w:line="240" w:lineRule="auto"/>
              <w:rPr>
                <w:rFonts w:ascii="Times New Roman" w:hAnsi="Times New Roman"/>
                <w:color w:val="000000" w:themeColor="text1"/>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185DB" w14:textId="77777777" w:rsidR="00EC6498" w:rsidRPr="00B90085" w:rsidRDefault="00EC6498" w:rsidP="0044539D">
            <w:pPr>
              <w:pBdr>
                <w:top w:val="nil"/>
                <w:left w:val="nil"/>
                <w:bottom w:val="nil"/>
                <w:right w:val="nil"/>
                <w:between w:val="nil"/>
              </w:pBdr>
              <w:spacing w:after="0" w:line="240" w:lineRule="auto"/>
              <w:jc w:val="center"/>
              <w:rPr>
                <w:rFonts w:ascii="Times New Roman" w:hAnsi="Times New Roman"/>
                <w:color w:val="000000" w:themeColor="text1"/>
              </w:rPr>
            </w:pPr>
            <w:r w:rsidRPr="00B90085">
              <w:rPr>
                <w:rFonts w:ascii="Times New Roman" w:hAnsi="Times New Roman"/>
                <w:color w:val="000000" w:themeColor="text1"/>
              </w:rPr>
              <w:t>Cao</w:t>
            </w:r>
          </w:p>
          <w:p w14:paraId="0138F5CF" w14:textId="77777777" w:rsidR="00EC6498" w:rsidRPr="00B90085" w:rsidRDefault="00EC6498" w:rsidP="0044539D">
            <w:pPr>
              <w:pBdr>
                <w:top w:val="nil"/>
                <w:left w:val="nil"/>
                <w:bottom w:val="nil"/>
                <w:right w:val="nil"/>
                <w:between w:val="nil"/>
              </w:pBdr>
              <w:spacing w:after="0" w:line="240" w:lineRule="auto"/>
              <w:jc w:val="center"/>
              <w:rPr>
                <w:rFonts w:ascii="Times New Roman" w:hAnsi="Times New Roman"/>
                <w:color w:val="000000" w:themeColor="text1"/>
              </w:rPr>
            </w:pPr>
            <w:r w:rsidRPr="00B90085">
              <w:rPr>
                <w:rFonts w:ascii="Times New Roman" w:hAnsi="Times New Roman"/>
                <w:color w:val="000000" w:themeColor="text1"/>
              </w:rPr>
              <w:t>(78,8%)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AB21D" w14:textId="77777777" w:rsidR="00EC6498" w:rsidRPr="00B90085" w:rsidRDefault="00EC6498" w:rsidP="0044539D">
            <w:pPr>
              <w:pBdr>
                <w:top w:val="nil"/>
                <w:left w:val="nil"/>
                <w:bottom w:val="nil"/>
                <w:right w:val="nil"/>
                <w:between w:val="nil"/>
              </w:pBdr>
              <w:spacing w:after="0" w:line="240" w:lineRule="auto"/>
              <w:ind w:left="275" w:hanging="72"/>
              <w:jc w:val="center"/>
              <w:rPr>
                <w:rFonts w:ascii="Times New Roman" w:hAnsi="Times New Roman"/>
                <w:color w:val="000000" w:themeColor="text1"/>
              </w:rPr>
            </w:pPr>
            <w:r w:rsidRPr="00B90085">
              <w:rPr>
                <w:rFonts w:ascii="Times New Roman" w:hAnsi="Times New Roman"/>
                <w:color w:val="000000" w:themeColor="text1"/>
              </w:rPr>
              <w:t>Trung bình</w:t>
            </w:r>
          </w:p>
          <w:p w14:paraId="43CFA095" w14:textId="77777777" w:rsidR="00EC6498" w:rsidRPr="00B90085" w:rsidRDefault="00EC6498" w:rsidP="0044539D">
            <w:pPr>
              <w:pBdr>
                <w:top w:val="nil"/>
                <w:left w:val="nil"/>
                <w:bottom w:val="nil"/>
                <w:right w:val="nil"/>
                <w:between w:val="nil"/>
              </w:pBdr>
              <w:spacing w:after="0" w:line="240" w:lineRule="auto"/>
              <w:ind w:left="275" w:hanging="72"/>
              <w:jc w:val="center"/>
              <w:rPr>
                <w:rFonts w:ascii="Times New Roman" w:hAnsi="Times New Roman"/>
                <w:color w:val="000000" w:themeColor="text1"/>
              </w:rPr>
            </w:pPr>
            <w:r w:rsidRPr="00B90085">
              <w:rPr>
                <w:rFonts w:ascii="Times New Roman" w:hAnsi="Times New Roman"/>
                <w:color w:val="000000" w:themeColor="text1"/>
              </w:rPr>
              <w:t xml:space="preserve"> (48%)</w:t>
            </w:r>
          </w:p>
        </w:tc>
        <w:tc>
          <w:tcPr>
            <w:tcW w:w="2268" w:type="dxa"/>
            <w:tcBorders>
              <w:top w:val="single" w:sz="4" w:space="0" w:color="000000"/>
              <w:left w:val="single" w:sz="4" w:space="0" w:color="000000"/>
              <w:bottom w:val="single" w:sz="4" w:space="0" w:color="000000"/>
              <w:right w:val="single" w:sz="4" w:space="0" w:color="000000"/>
            </w:tcBorders>
          </w:tcPr>
          <w:p w14:paraId="0F505340" w14:textId="77777777" w:rsidR="00EC6498" w:rsidRPr="00B90085" w:rsidRDefault="00EC6498">
            <w:pPr>
              <w:numPr>
                <w:ilvl w:val="0"/>
                <w:numId w:val="35"/>
              </w:numPr>
              <w:pBdr>
                <w:top w:val="nil"/>
                <w:left w:val="nil"/>
                <w:bottom w:val="nil"/>
                <w:right w:val="nil"/>
                <w:between w:val="nil"/>
              </w:pBdr>
              <w:spacing w:after="0" w:line="240" w:lineRule="auto"/>
              <w:ind w:left="100" w:hanging="100"/>
              <w:rPr>
                <w:rFonts w:ascii="Times New Roman" w:hAnsi="Times New Roman"/>
                <w:i/>
                <w:color w:val="000000" w:themeColor="text1"/>
              </w:rPr>
            </w:pPr>
            <w:r w:rsidRPr="00B90085">
              <w:rPr>
                <w:rFonts w:ascii="Times New Roman" w:hAnsi="Times New Roman"/>
                <w:i/>
                <w:color w:val="000000" w:themeColor="text1"/>
              </w:rPr>
              <w:t>Nguy cơ thiệt hại về  lúa, hoa màu  khi có bão/ngập  lụt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684AF" w14:textId="77777777" w:rsidR="00EC6498" w:rsidRPr="00B90085" w:rsidRDefault="00EC6498">
            <w:pPr>
              <w:spacing w:after="0" w:line="240" w:lineRule="auto"/>
              <w:ind w:left="38"/>
              <w:rPr>
                <w:rFonts w:ascii="Times New Roman" w:hAnsi="Times New Roman"/>
                <w:i/>
                <w:color w:val="000000" w:themeColor="text1"/>
              </w:rPr>
            </w:pPr>
            <w:r w:rsidRPr="00B90085">
              <w:rPr>
                <w:rFonts w:ascii="Times New Roman" w:hAnsi="Times New Roman"/>
                <w:i/>
                <w:color w:val="000000" w:themeColor="text1"/>
              </w:rPr>
              <w:t>-Thấp</w:t>
            </w:r>
          </w:p>
        </w:tc>
      </w:tr>
      <w:tr w:rsidR="00EC6498" w:rsidRPr="00B84926" w14:paraId="66DCF5F2" w14:textId="77777777" w:rsidTr="006542B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6D040"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Sạt lở đất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00789" w14:textId="77777777" w:rsidR="00EC6498" w:rsidRPr="00B90085" w:rsidRDefault="00EC6498">
            <w:pPr>
              <w:spacing w:after="0" w:line="240" w:lineRule="auto"/>
              <w:rPr>
                <w:rFonts w:ascii="Times New Roman" w:eastAsia="Times New Roman" w:hAnsi="Times New Roman" w:cs="Times New Roman"/>
                <w:color w:val="000000" w:themeColor="text1"/>
                <w:sz w:val="20"/>
                <w:szCs w:val="20"/>
              </w:rPr>
            </w:pPr>
            <w:r w:rsidRPr="00B90085">
              <w:rPr>
                <w:rFonts w:ascii="Times New Roman" w:eastAsia="Times New Roman" w:hAnsi="Times New Roman" w:cs="Times New Roman"/>
                <w:color w:val="000000" w:themeColor="text1"/>
                <w:sz w:val="20"/>
                <w:szCs w:val="20"/>
              </w:rPr>
              <w:t>Thôn B</w:t>
            </w:r>
          </w:p>
        </w:tc>
        <w:tc>
          <w:tcPr>
            <w:tcW w:w="900" w:type="dxa"/>
            <w:tcBorders>
              <w:top w:val="single" w:sz="4" w:space="0" w:color="000000"/>
              <w:left w:val="single" w:sz="4" w:space="0" w:color="000000"/>
              <w:bottom w:val="single" w:sz="4" w:space="0" w:color="000000"/>
              <w:right w:val="single" w:sz="4" w:space="0" w:color="000000"/>
            </w:tcBorders>
          </w:tcPr>
          <w:p w14:paraId="7B1DD5E7" w14:textId="77777777" w:rsidR="00EC6498" w:rsidRPr="00B90085"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3F588" w14:textId="77777777" w:rsidR="00EC6498" w:rsidRPr="00B90085"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B90085">
              <w:rPr>
                <w:rFonts w:ascii="Times New Roman" w:eastAsia="Times New Roman" w:hAnsi="Times New Roman" w:cs="Times New Roman"/>
                <w:color w:val="000000" w:themeColor="text1"/>
                <w:sz w:val="20"/>
                <w:szCs w:val="20"/>
              </w:rPr>
              <w:t>617</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F2A90" w14:textId="77777777" w:rsidR="00EC6498" w:rsidRPr="00B90085" w:rsidRDefault="00EC6498" w:rsidP="009D038B">
            <w:pPr>
              <w:pBdr>
                <w:top w:val="nil"/>
                <w:left w:val="nil"/>
                <w:bottom w:val="nil"/>
                <w:right w:val="nil"/>
                <w:between w:val="nil"/>
              </w:pBdr>
              <w:spacing w:after="0" w:line="240" w:lineRule="auto"/>
              <w:jc w:val="center"/>
              <w:rPr>
                <w:rFonts w:ascii="Times New Roman" w:hAnsi="Times New Roman"/>
                <w:color w:val="000000" w:themeColor="text1"/>
              </w:rPr>
            </w:pPr>
            <w:r w:rsidRPr="00B90085">
              <w:rPr>
                <w:rFonts w:ascii="Times New Roman" w:hAnsi="Times New Roman"/>
                <w:color w:val="000000" w:themeColor="text1"/>
              </w:rPr>
              <w:t>Cao</w:t>
            </w:r>
          </w:p>
          <w:p w14:paraId="0BE0AD15" w14:textId="77777777" w:rsidR="00EC6498" w:rsidRPr="00B90085" w:rsidRDefault="00EC6498" w:rsidP="009D038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B90085">
              <w:rPr>
                <w:rFonts w:ascii="Times New Roman" w:hAnsi="Times New Roman"/>
                <w:color w:val="000000" w:themeColor="text1"/>
              </w:rPr>
              <w:t>(78,8%)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5CBF24" w14:textId="77777777" w:rsidR="00EC6498" w:rsidRPr="00B90085" w:rsidRDefault="00EC6498" w:rsidP="00B01435">
            <w:pPr>
              <w:pBdr>
                <w:top w:val="nil"/>
                <w:left w:val="nil"/>
                <w:bottom w:val="nil"/>
                <w:right w:val="nil"/>
                <w:between w:val="nil"/>
              </w:pBdr>
              <w:spacing w:after="0" w:line="240" w:lineRule="auto"/>
              <w:jc w:val="center"/>
              <w:rPr>
                <w:rFonts w:ascii="Times New Roman" w:hAnsi="Times New Roman"/>
                <w:color w:val="000000" w:themeColor="text1"/>
              </w:rPr>
            </w:pPr>
            <w:r w:rsidRPr="00B90085">
              <w:rPr>
                <w:rFonts w:ascii="Times New Roman" w:hAnsi="Times New Roman"/>
                <w:color w:val="000000" w:themeColor="text1"/>
              </w:rPr>
              <w:t>Trung bình</w:t>
            </w:r>
          </w:p>
          <w:p w14:paraId="121DB0FB" w14:textId="77777777" w:rsidR="00EC6498" w:rsidRPr="00B90085" w:rsidRDefault="00EC6498" w:rsidP="00B01435">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B90085">
              <w:rPr>
                <w:rFonts w:ascii="Times New Roman" w:hAnsi="Times New Roman"/>
                <w:color w:val="000000" w:themeColor="text1"/>
              </w:rPr>
              <w:t>(48%)</w:t>
            </w:r>
          </w:p>
        </w:tc>
        <w:tc>
          <w:tcPr>
            <w:tcW w:w="2268" w:type="dxa"/>
            <w:tcBorders>
              <w:top w:val="single" w:sz="4" w:space="0" w:color="000000"/>
              <w:left w:val="single" w:sz="4" w:space="0" w:color="000000"/>
              <w:bottom w:val="single" w:sz="4" w:space="0" w:color="000000"/>
              <w:right w:val="single" w:sz="4" w:space="0" w:color="000000"/>
            </w:tcBorders>
          </w:tcPr>
          <w:p w14:paraId="181B4C0D" w14:textId="77777777" w:rsidR="00EC6498" w:rsidRPr="00B90085" w:rsidRDefault="00EC6498">
            <w:pPr>
              <w:pStyle w:val="ListParagraph"/>
              <w:numPr>
                <w:ilvl w:val="0"/>
                <w:numId w:val="35"/>
              </w:numPr>
              <w:spacing w:after="0" w:line="240" w:lineRule="auto"/>
              <w:ind w:left="169" w:hanging="169"/>
              <w:rPr>
                <w:rFonts w:ascii="Times New Roman" w:eastAsia="Times New Roman" w:hAnsi="Times New Roman" w:cs="Times New Roman"/>
                <w:i/>
                <w:color w:val="000000" w:themeColor="text1"/>
                <w:sz w:val="20"/>
                <w:szCs w:val="20"/>
              </w:rPr>
            </w:pPr>
            <w:r w:rsidRPr="00B90085">
              <w:rPr>
                <w:rFonts w:ascii="Times New Roman" w:eastAsia="Times New Roman" w:hAnsi="Times New Roman" w:cs="Times New Roman"/>
                <w:i/>
                <w:color w:val="000000" w:themeColor="text1"/>
                <w:sz w:val="20"/>
                <w:szCs w:val="20"/>
              </w:rPr>
              <w:t xml:space="preserve">Nguy cơ mất đất sản xuất lúa và hoa màu khi sạt lở đất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15168" w14:textId="77777777" w:rsidR="00EC6498" w:rsidRPr="00B90085" w:rsidRDefault="00EC6498">
            <w:pPr>
              <w:pStyle w:val="ListParagraph"/>
              <w:numPr>
                <w:ilvl w:val="0"/>
                <w:numId w:val="35"/>
              </w:numPr>
              <w:spacing w:after="0" w:line="240" w:lineRule="auto"/>
              <w:ind w:left="204" w:hanging="166"/>
              <w:rPr>
                <w:rFonts w:ascii="Times New Roman" w:eastAsia="Times New Roman" w:hAnsi="Times New Roman" w:cs="Times New Roman"/>
                <w:i/>
                <w:color w:val="000000" w:themeColor="text1"/>
                <w:sz w:val="20"/>
                <w:szCs w:val="20"/>
              </w:rPr>
            </w:pPr>
            <w:r w:rsidRPr="00B90085">
              <w:rPr>
                <w:rFonts w:ascii="Times New Roman" w:eastAsia="Times New Roman" w:hAnsi="Times New Roman" w:cs="Times New Roman"/>
                <w:i/>
                <w:color w:val="000000" w:themeColor="text1"/>
                <w:sz w:val="20"/>
                <w:szCs w:val="20"/>
              </w:rPr>
              <w:t>TB</w:t>
            </w:r>
          </w:p>
        </w:tc>
      </w:tr>
      <w:tr w:rsidR="00EC6498" w:rsidRPr="00B84926" w14:paraId="0B7AF140"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425B9"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Hạn Hán/nắng nóng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7F7C1"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00" w:type="dxa"/>
            <w:tcBorders>
              <w:top w:val="single" w:sz="4" w:space="0" w:color="000000"/>
              <w:left w:val="single" w:sz="4" w:space="0" w:color="000000"/>
              <w:bottom w:val="single" w:sz="4" w:space="0" w:color="000000"/>
              <w:right w:val="single" w:sz="4" w:space="0" w:color="000000"/>
            </w:tcBorders>
          </w:tcPr>
          <w:p w14:paraId="0AA8A73F"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4C061"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50E5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34BC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59EE5ED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A3B20"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41319357"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5E7B0" w14:textId="77777777" w:rsidR="00EC6498"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Nhiễm mặn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610B2"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B8B5AA0"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07D6C"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87526"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2EF46"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42121A4F"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82649"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9B0275" w:rsidRPr="00B84926" w14:paraId="3F77626F"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25EE3BC3" w14:textId="77777777" w:rsidR="009B0275" w:rsidRPr="00B84926" w:rsidRDefault="009B0275">
            <w:pPr>
              <w:spacing w:after="0" w:line="240" w:lineRule="auto"/>
              <w:rPr>
                <w:rFonts w:ascii="Times New Roman" w:eastAsia="Times New Roman" w:hAnsi="Times New Roman" w:cs="Times New Roman"/>
                <w:i/>
                <w:color w:val="4472C4"/>
                <w:sz w:val="20"/>
                <w:szCs w:val="20"/>
              </w:rPr>
            </w:pPr>
            <w:r w:rsidRPr="00B84926">
              <w:rPr>
                <w:rFonts w:ascii="Times New Roman" w:eastAsia="Times New Roman" w:hAnsi="Times New Roman" w:cs="Times New Roman"/>
                <w:b/>
                <w:i/>
                <w:color w:val="4472C4"/>
                <w:sz w:val="20"/>
                <w:szCs w:val="20"/>
              </w:rPr>
              <w:t>Ghi chú khác: Sử dụng công cụ Lịch mùa vụ</w:t>
            </w:r>
          </w:p>
        </w:tc>
      </w:tr>
      <w:tr w:rsidR="009B0275" w:rsidRPr="00B84926" w14:paraId="12D0274D"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620817CF"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6B86581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1BEE0F7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16D35EF6"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45EEAEFA"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70BB7BB8"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638625F2"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2C6AA888"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568069CC"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17679320" w14:textId="77777777" w:rsidR="000F7946" w:rsidRDefault="00A93FAD">
      <w:pPr>
        <w:pStyle w:val="Heading2"/>
        <w:numPr>
          <w:ilvl w:val="0"/>
          <w:numId w:val="16"/>
        </w:numPr>
        <w:rPr>
          <w:rFonts w:ascii="Times New Roman" w:eastAsia="Times New Roman" w:hAnsi="Times New Roman" w:cs="Times New Roman"/>
        </w:rPr>
      </w:pPr>
      <w:bookmarkStart w:id="70" w:name="_Toc4399202"/>
      <w:r w:rsidRPr="00B84926">
        <w:rPr>
          <w:rFonts w:ascii="Times New Roman" w:eastAsia="Times New Roman" w:hAnsi="Times New Roman" w:cs="Times New Roman"/>
        </w:rPr>
        <w:t>Chăn nuôi</w:t>
      </w:r>
      <w:bookmarkEnd w:id="70"/>
    </w:p>
    <w:tbl>
      <w:tblPr>
        <w:tblStyle w:val="12"/>
        <w:tblW w:w="10463" w:type="dxa"/>
        <w:tblInd w:w="-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80"/>
        <w:gridCol w:w="810"/>
        <w:gridCol w:w="925"/>
        <w:gridCol w:w="630"/>
        <w:gridCol w:w="2199"/>
        <w:gridCol w:w="1701"/>
        <w:gridCol w:w="2126"/>
        <w:gridCol w:w="992"/>
      </w:tblGrid>
      <w:tr w:rsidR="00EC6498" w:rsidRPr="00B84926" w14:paraId="45643ACA" w14:textId="77777777" w:rsidTr="006542BC">
        <w:trPr>
          <w:trHeight w:val="5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3E83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FC18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25" w:type="dxa"/>
            <w:tcBorders>
              <w:top w:val="single" w:sz="4" w:space="0" w:color="000000"/>
              <w:left w:val="single" w:sz="4" w:space="0" w:color="000000"/>
              <w:bottom w:val="single" w:sz="4" w:space="0" w:color="000000"/>
              <w:right w:val="single" w:sz="4" w:space="0" w:color="000000"/>
            </w:tcBorders>
          </w:tcPr>
          <w:p w14:paraId="705EFE6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518F88"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C023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04ECC49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F27A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w:t>
            </w:r>
          </w:p>
          <w:p w14:paraId="33E0239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TTDBTT </w:t>
            </w:r>
          </w:p>
        </w:tc>
        <w:tc>
          <w:tcPr>
            <w:tcW w:w="2126" w:type="dxa"/>
            <w:tcBorders>
              <w:top w:val="single" w:sz="4" w:space="0" w:color="000000"/>
              <w:left w:val="single" w:sz="4" w:space="0" w:color="000000"/>
              <w:bottom w:val="single" w:sz="4" w:space="0" w:color="000000"/>
              <w:right w:val="single" w:sz="4" w:space="0" w:color="000000"/>
            </w:tcBorders>
          </w:tcPr>
          <w:p w14:paraId="38C2BC2A"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95C58"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5F18619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EC6498" w:rsidRPr="00B84926" w14:paraId="293F3A15" w14:textId="77777777" w:rsidTr="006542B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030EC"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1A9E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925" w:type="dxa"/>
            <w:tcBorders>
              <w:top w:val="single" w:sz="4" w:space="0" w:color="000000"/>
              <w:left w:val="single" w:sz="4" w:space="0" w:color="000000"/>
              <w:bottom w:val="single" w:sz="4" w:space="0" w:color="000000"/>
              <w:right w:val="single" w:sz="4" w:space="0" w:color="000000"/>
            </w:tcBorders>
          </w:tcPr>
          <w:p w14:paraId="266FA011"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5C78E8"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970FC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45727"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2126" w:type="dxa"/>
            <w:tcBorders>
              <w:top w:val="single" w:sz="4" w:space="0" w:color="000000"/>
              <w:left w:val="single" w:sz="4" w:space="0" w:color="000000"/>
              <w:bottom w:val="single" w:sz="4" w:space="0" w:color="000000"/>
              <w:right w:val="single" w:sz="4" w:space="0" w:color="000000"/>
            </w:tcBorders>
          </w:tcPr>
          <w:p w14:paraId="33D0263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61A6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r w:rsidRPr="00B84926">
              <w:rPr>
                <w:rFonts w:ascii="Times New Roman" w:eastAsia="Times New Roman" w:hAnsi="Times New Roman" w:cs="Times New Roman"/>
                <w:color w:val="000000"/>
                <w:sz w:val="16"/>
                <w:szCs w:val="16"/>
              </w:rPr>
              <w:t>(7)</w:t>
            </w:r>
          </w:p>
        </w:tc>
      </w:tr>
      <w:tr w:rsidR="00EC6498" w:rsidRPr="00B84926" w14:paraId="59D9A408" w14:textId="77777777" w:rsidTr="006542BC">
        <w:trPr>
          <w:trHeight w:val="799"/>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4039A"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Ngập </w:t>
            </w:r>
            <w:r w:rsidRPr="00B84926">
              <w:rPr>
                <w:rFonts w:ascii="Times New Roman" w:eastAsia="Times New Roman" w:hAnsi="Times New Roman" w:cs="Times New Roman"/>
                <w:color w:val="000000"/>
                <w:sz w:val="20"/>
                <w:szCs w:val="20"/>
              </w:rPr>
              <w:t>Lụt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B3231" w14:textId="77777777" w:rsidR="00EC6498" w:rsidRPr="00FF456C" w:rsidRDefault="00EC6498">
            <w:pPr>
              <w:spacing w:after="0" w:line="240" w:lineRule="auto"/>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VD</w:t>
            </w:r>
          </w:p>
          <w:p w14:paraId="28315666" w14:textId="77777777" w:rsidR="00EC6498" w:rsidRPr="00FF456C" w:rsidRDefault="00EC6498">
            <w:pPr>
              <w:spacing w:after="0" w:line="240" w:lineRule="auto"/>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Thôn A</w:t>
            </w:r>
          </w:p>
        </w:tc>
        <w:tc>
          <w:tcPr>
            <w:tcW w:w="925" w:type="dxa"/>
            <w:tcBorders>
              <w:top w:val="single" w:sz="4" w:space="0" w:color="000000"/>
              <w:left w:val="single" w:sz="4" w:space="0" w:color="000000"/>
              <w:bottom w:val="single" w:sz="4" w:space="0" w:color="000000"/>
              <w:right w:val="single" w:sz="4" w:space="0" w:color="000000"/>
            </w:tcBorders>
          </w:tcPr>
          <w:p w14:paraId="07CC3D4E" w14:textId="77777777" w:rsidR="00EC6498" w:rsidRPr="00FF456C" w:rsidRDefault="00EC6498">
            <w:pPr>
              <w:pBdr>
                <w:top w:val="nil"/>
                <w:left w:val="nil"/>
                <w:bottom w:val="nil"/>
                <w:right w:val="nil"/>
                <w:between w:val="nil"/>
              </w:pBdr>
              <w:spacing w:after="0" w:line="240" w:lineRule="auto"/>
              <w:rPr>
                <w:rFonts w:ascii="Times New Roman" w:hAnsi="Times New Roman"/>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58A04B" w14:textId="77777777" w:rsidR="00EC6498" w:rsidRPr="00FF456C"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FF456C">
              <w:rPr>
                <w:rFonts w:ascii="Times New Roman" w:hAnsi="Times New Roman"/>
                <w:color w:val="000000" w:themeColor="text1"/>
              </w:rPr>
              <w:t>590</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A379D" w14:textId="77777777" w:rsidR="00EC6498" w:rsidRPr="00FF456C" w:rsidRDefault="00EC6498" w:rsidP="00F57391">
            <w:pPr>
              <w:pBdr>
                <w:top w:val="nil"/>
                <w:left w:val="nil"/>
                <w:bottom w:val="nil"/>
                <w:right w:val="nil"/>
                <w:between w:val="nil"/>
              </w:pBdr>
              <w:jc w:val="center"/>
              <w:rPr>
                <w:rFonts w:ascii="Times" w:hAnsi="Times"/>
                <w:color w:val="000000" w:themeColor="text1"/>
              </w:rPr>
            </w:pPr>
            <w:r w:rsidRPr="00FF456C">
              <w:rPr>
                <w:rFonts w:ascii="Times" w:hAnsi="Times"/>
                <w:color w:val="000000" w:themeColor="text1"/>
              </w:rPr>
              <w:t>Cao</w:t>
            </w:r>
          </w:p>
          <w:p w14:paraId="230437C3" w14:textId="77777777" w:rsidR="00EC6498" w:rsidRPr="00FF456C" w:rsidRDefault="00EC6498" w:rsidP="00F57391">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FF456C">
              <w:rPr>
                <w:rFonts w:ascii="Times" w:hAnsi="Times"/>
                <w:color w:val="000000" w:themeColor="text1"/>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BF061" w14:textId="77777777" w:rsidR="00EC6498" w:rsidRPr="00FF456C" w:rsidRDefault="00EC6498" w:rsidP="00F57391">
            <w:pPr>
              <w:pBdr>
                <w:top w:val="nil"/>
                <w:left w:val="nil"/>
                <w:bottom w:val="nil"/>
                <w:right w:val="nil"/>
                <w:between w:val="nil"/>
              </w:pBdr>
              <w:spacing w:after="0" w:line="240" w:lineRule="auto"/>
              <w:ind w:left="100"/>
              <w:rPr>
                <w:rFonts w:ascii="Times New Roman" w:hAnsi="Times New Roman" w:cs="Times New Roman"/>
                <w:color w:val="000000" w:themeColor="text1"/>
                <w:sz w:val="20"/>
                <w:szCs w:val="20"/>
              </w:rPr>
            </w:pPr>
            <w:r w:rsidRPr="00FF456C">
              <w:rPr>
                <w:rFonts w:ascii="Times" w:hAnsi="Times"/>
                <w:color w:val="000000" w:themeColor="text1"/>
              </w:rPr>
              <w:t>Thấp</w:t>
            </w:r>
          </w:p>
          <w:p w14:paraId="57A1BE16" w14:textId="77777777" w:rsidR="00EC6498" w:rsidRPr="00FF456C" w:rsidRDefault="00EC6498" w:rsidP="00F57391">
            <w:pPr>
              <w:pBdr>
                <w:top w:val="nil"/>
                <w:left w:val="nil"/>
                <w:bottom w:val="nil"/>
                <w:right w:val="nil"/>
                <w:between w:val="nil"/>
              </w:pBdr>
              <w:spacing w:after="0" w:line="240" w:lineRule="auto"/>
              <w:ind w:left="100"/>
              <w:rPr>
                <w:rFonts w:ascii="Times New Roman" w:hAnsi="Times New Roman" w:cs="Times New Roman"/>
                <w:color w:val="000000" w:themeColor="text1"/>
                <w:sz w:val="20"/>
                <w:szCs w:val="20"/>
              </w:rPr>
            </w:pPr>
            <w:r w:rsidRPr="00FF456C">
              <w:rPr>
                <w:rFonts w:ascii="Times" w:hAnsi="Times"/>
                <w:color w:val="000000" w:themeColor="text1"/>
              </w:rPr>
              <w:t>(38,8%)</w:t>
            </w:r>
          </w:p>
        </w:tc>
        <w:tc>
          <w:tcPr>
            <w:tcW w:w="2126" w:type="dxa"/>
            <w:tcBorders>
              <w:top w:val="single" w:sz="4" w:space="0" w:color="000000"/>
              <w:left w:val="single" w:sz="4" w:space="0" w:color="000000"/>
              <w:bottom w:val="single" w:sz="4" w:space="0" w:color="000000"/>
              <w:right w:val="single" w:sz="4" w:space="0" w:color="000000"/>
            </w:tcBorders>
          </w:tcPr>
          <w:p w14:paraId="73062DC7" w14:textId="77777777" w:rsidR="00EC6498" w:rsidRPr="00FF456C" w:rsidRDefault="00EC6498">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FF456C">
              <w:rPr>
                <w:rFonts w:ascii="Times New Roman" w:eastAsia="Times New Roman" w:hAnsi="Times New Roman" w:cs="Times New Roman"/>
                <w:i/>
                <w:color w:val="000000" w:themeColor="text1"/>
                <w:sz w:val="20"/>
                <w:szCs w:val="20"/>
              </w:rPr>
              <w:t>Nguy cơ thiệt hại về đàn gia súc gia cầm khi bị ngập lụt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718B0" w14:textId="77777777" w:rsidR="00EC6498" w:rsidRPr="00FF456C" w:rsidRDefault="00EC6498" w:rsidP="00F57391">
            <w:pPr>
              <w:pBdr>
                <w:top w:val="nil"/>
                <w:left w:val="nil"/>
                <w:bottom w:val="nil"/>
                <w:right w:val="nil"/>
                <w:between w:val="nil"/>
              </w:pBdr>
              <w:spacing w:after="0" w:line="240" w:lineRule="auto"/>
              <w:ind w:left="171" w:hanging="171"/>
              <w:rPr>
                <w:rFonts w:ascii="Times New Roman" w:eastAsia="Times New Roman" w:hAnsi="Times New Roman" w:cs="Times New Roman"/>
                <w:i/>
                <w:color w:val="000000" w:themeColor="text1"/>
                <w:sz w:val="20"/>
                <w:szCs w:val="20"/>
              </w:rPr>
            </w:pPr>
            <w:r w:rsidRPr="00FF456C">
              <w:rPr>
                <w:rFonts w:ascii="Times New Roman" w:eastAsia="Times New Roman" w:hAnsi="Times New Roman" w:cs="Times New Roman"/>
                <w:i/>
                <w:color w:val="000000" w:themeColor="text1"/>
                <w:sz w:val="20"/>
                <w:szCs w:val="20"/>
              </w:rPr>
              <w:t>-Thấp</w:t>
            </w:r>
          </w:p>
          <w:p w14:paraId="441AF945" w14:textId="77777777" w:rsidR="00EC6498" w:rsidRPr="00FF456C" w:rsidRDefault="00EC6498" w:rsidP="00F57391">
            <w:pPr>
              <w:rPr>
                <w:rFonts w:ascii="Times New Roman" w:eastAsia="Times New Roman" w:hAnsi="Times New Roman" w:cs="Times New Roman"/>
                <w:color w:val="000000" w:themeColor="text1"/>
                <w:sz w:val="20"/>
                <w:szCs w:val="20"/>
              </w:rPr>
            </w:pPr>
          </w:p>
        </w:tc>
      </w:tr>
      <w:tr w:rsidR="00EC6498" w:rsidRPr="00B84926" w14:paraId="6835A197" w14:textId="77777777" w:rsidTr="006542BC">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6AA31"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BC0C4"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 …</w:t>
            </w:r>
          </w:p>
        </w:tc>
        <w:tc>
          <w:tcPr>
            <w:tcW w:w="925" w:type="dxa"/>
            <w:tcBorders>
              <w:top w:val="single" w:sz="4" w:space="0" w:color="000000"/>
              <w:left w:val="single" w:sz="4" w:space="0" w:color="000000"/>
              <w:bottom w:val="single" w:sz="4" w:space="0" w:color="000000"/>
              <w:right w:val="single" w:sz="4" w:space="0" w:color="000000"/>
            </w:tcBorders>
          </w:tcPr>
          <w:p w14:paraId="6CCEE40F"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1010E1"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46445"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7B7C8" w14:textId="77777777" w:rsidR="00EC6498" w:rsidRPr="00B84926" w:rsidRDefault="00EC649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702524B"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BCA87"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665B7C7E" w14:textId="77777777" w:rsidTr="006542BC">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50421"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Hạn Hán/Nắng nóng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C63DE"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25" w:type="dxa"/>
            <w:tcBorders>
              <w:top w:val="single" w:sz="4" w:space="0" w:color="000000"/>
              <w:left w:val="single" w:sz="4" w:space="0" w:color="000000"/>
              <w:bottom w:val="single" w:sz="4" w:space="0" w:color="000000"/>
              <w:right w:val="single" w:sz="4" w:space="0" w:color="000000"/>
            </w:tcBorders>
          </w:tcPr>
          <w:p w14:paraId="7E901B7A"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B23BC"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6CC6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D1F1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18E25E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198B0"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1A053A4E" w14:textId="77777777" w:rsidTr="006542BC">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3C9EF" w14:textId="77777777" w:rsidR="00EC6498"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6BFB3"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Thôn</w:t>
            </w:r>
          </w:p>
        </w:tc>
        <w:tc>
          <w:tcPr>
            <w:tcW w:w="925" w:type="dxa"/>
            <w:tcBorders>
              <w:top w:val="single" w:sz="4" w:space="0" w:color="000000"/>
              <w:left w:val="single" w:sz="4" w:space="0" w:color="000000"/>
              <w:bottom w:val="single" w:sz="4" w:space="0" w:color="000000"/>
              <w:right w:val="single" w:sz="4" w:space="0" w:color="000000"/>
            </w:tcBorders>
          </w:tcPr>
          <w:p w14:paraId="219502C2"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77FF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48551"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B279A"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373B1B1C"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BC4AE"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9B0275" w:rsidRPr="00B84926" w14:paraId="21A67E3D" w14:textId="77777777" w:rsidTr="00B64FB0">
        <w:trPr>
          <w:trHeight w:val="300"/>
        </w:trPr>
        <w:tc>
          <w:tcPr>
            <w:tcW w:w="10463" w:type="dxa"/>
            <w:gridSpan w:val="8"/>
            <w:tcBorders>
              <w:top w:val="single" w:sz="4" w:space="0" w:color="000000"/>
              <w:left w:val="single" w:sz="4" w:space="0" w:color="000000"/>
              <w:bottom w:val="single" w:sz="4" w:space="0" w:color="000000"/>
              <w:right w:val="single" w:sz="4" w:space="0" w:color="000000"/>
            </w:tcBorders>
          </w:tcPr>
          <w:p w14:paraId="559A75D0" w14:textId="77777777" w:rsidR="009B0275" w:rsidRPr="00B84926" w:rsidRDefault="009B0275">
            <w:pPr>
              <w:spacing w:after="0" w:line="240" w:lineRule="auto"/>
              <w:rPr>
                <w:rFonts w:ascii="Times New Roman" w:eastAsia="Times New Roman" w:hAnsi="Times New Roman" w:cs="Times New Roman"/>
                <w:color w:val="4472C4"/>
                <w:sz w:val="20"/>
                <w:szCs w:val="20"/>
              </w:rPr>
            </w:pPr>
            <w:r w:rsidRPr="00B84926">
              <w:rPr>
                <w:rFonts w:ascii="Times New Roman" w:eastAsia="Times New Roman" w:hAnsi="Times New Roman" w:cs="Times New Roman"/>
                <w:b/>
                <w:i/>
                <w:color w:val="4472C4"/>
                <w:sz w:val="20"/>
                <w:szCs w:val="20"/>
              </w:rPr>
              <w:t>Ghi chú khác: Sử dụng công cụ Lịch mùa vụ</w:t>
            </w:r>
          </w:p>
        </w:tc>
      </w:tr>
      <w:tr w:rsidR="009B0275" w:rsidRPr="00B84926" w14:paraId="2BE4C73E" w14:textId="77777777" w:rsidTr="00B64FB0">
        <w:trPr>
          <w:trHeight w:val="300"/>
        </w:trPr>
        <w:tc>
          <w:tcPr>
            <w:tcW w:w="10463" w:type="dxa"/>
            <w:gridSpan w:val="8"/>
            <w:tcBorders>
              <w:top w:val="single" w:sz="4" w:space="0" w:color="000000"/>
              <w:left w:val="single" w:sz="4" w:space="0" w:color="000000"/>
              <w:bottom w:val="single" w:sz="4" w:space="0" w:color="000000"/>
              <w:right w:val="single" w:sz="4" w:space="0" w:color="000000"/>
            </w:tcBorders>
          </w:tcPr>
          <w:p w14:paraId="0B459D31"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08AC08AB"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4AD52D8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6F3FC691"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7CB1898E"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 xml:space="preserve">lấy ở bảng B15  Các số liệu này có thể điều chỉnh sau khi tham vấn với người dân và thảo luận với lãnh đạo </w:t>
            </w:r>
            <w:r>
              <w:rPr>
                <w:rFonts w:ascii="Times New Roman" w:eastAsia="Times New Roman" w:hAnsi="Times New Roman" w:cs="Times New Roman"/>
                <w:i/>
                <w:color w:val="0000CC"/>
                <w:sz w:val="20"/>
                <w:szCs w:val="20"/>
              </w:rPr>
              <w:lastRenderedPageBreak/>
              <w:t>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41F7078B"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3CE93C2F"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5AB6A500"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02BC71FD"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126DAFEF" w14:textId="77777777" w:rsidR="000F7946" w:rsidRDefault="00A93FAD">
      <w:pPr>
        <w:pStyle w:val="Heading2"/>
        <w:numPr>
          <w:ilvl w:val="0"/>
          <w:numId w:val="16"/>
        </w:numPr>
        <w:rPr>
          <w:rFonts w:ascii="Times New Roman" w:eastAsia="Times New Roman" w:hAnsi="Times New Roman" w:cs="Times New Roman"/>
        </w:rPr>
      </w:pPr>
      <w:bookmarkStart w:id="71" w:name="_Toc4399203"/>
      <w:r w:rsidRPr="00B84926">
        <w:rPr>
          <w:rFonts w:ascii="Times New Roman" w:eastAsia="Times New Roman" w:hAnsi="Times New Roman" w:cs="Times New Roman"/>
        </w:rPr>
        <w:t>Thủy Sản</w:t>
      </w:r>
      <w:bookmarkEnd w:id="71"/>
    </w:p>
    <w:tbl>
      <w:tblPr>
        <w:tblStyle w:val="11"/>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75"/>
        <w:gridCol w:w="810"/>
        <w:gridCol w:w="900"/>
        <w:gridCol w:w="720"/>
        <w:gridCol w:w="1888"/>
        <w:gridCol w:w="1690"/>
        <w:gridCol w:w="2126"/>
        <w:gridCol w:w="1134"/>
      </w:tblGrid>
      <w:tr w:rsidR="00EC6498" w:rsidRPr="00B84926" w14:paraId="03D3ED48" w14:textId="77777777" w:rsidTr="006542BC">
        <w:trPr>
          <w:trHeight w:val="64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3201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21E84"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Pr>
          <w:p w14:paraId="6A898ED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397C4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0EBFC"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9EDA1"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126" w:type="dxa"/>
            <w:tcBorders>
              <w:top w:val="single" w:sz="4" w:space="0" w:color="000000"/>
              <w:left w:val="single" w:sz="4" w:space="0" w:color="000000"/>
              <w:bottom w:val="single" w:sz="4" w:space="0" w:color="000000"/>
              <w:right w:val="single" w:sz="4" w:space="0" w:color="000000"/>
            </w:tcBorders>
          </w:tcPr>
          <w:p w14:paraId="462DED1D"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E512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53ABE097"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EC6498" w:rsidRPr="00B84926" w14:paraId="1B92A3A6" w14:textId="77777777" w:rsidTr="006542BC">
        <w:trPr>
          <w:trHeight w:val="24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2904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54184"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tcPr>
          <w:p w14:paraId="36CF4370"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5AFB66"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8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6B5E7B"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47A2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2126" w:type="dxa"/>
            <w:tcBorders>
              <w:top w:val="single" w:sz="4" w:space="0" w:color="000000"/>
              <w:left w:val="single" w:sz="4" w:space="0" w:color="000000"/>
              <w:bottom w:val="single" w:sz="4" w:space="0" w:color="000000"/>
              <w:right w:val="single" w:sz="4" w:space="0" w:color="000000"/>
            </w:tcBorders>
          </w:tcPr>
          <w:p w14:paraId="239E684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45F24"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r w:rsidRPr="00B84926">
              <w:rPr>
                <w:rFonts w:ascii="Times New Roman" w:eastAsia="Times New Roman" w:hAnsi="Times New Roman" w:cs="Times New Roman"/>
                <w:color w:val="000000"/>
                <w:sz w:val="20"/>
                <w:szCs w:val="20"/>
              </w:rPr>
              <w:t>(7)</w:t>
            </w:r>
          </w:p>
        </w:tc>
      </w:tr>
      <w:tr w:rsidR="00EC6498" w:rsidRPr="00B84926" w14:paraId="27335EFF" w14:textId="77777777" w:rsidTr="006542BC">
        <w:trPr>
          <w:trHeight w:val="270"/>
        </w:trPr>
        <w:tc>
          <w:tcPr>
            <w:tcW w:w="1075"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39CDA4A"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 và triều cường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F3190" w14:textId="77777777" w:rsidR="00EC6498" w:rsidRPr="00FF456C" w:rsidRDefault="00EC6498">
            <w:pPr>
              <w:spacing w:after="0" w:line="240" w:lineRule="auto"/>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VD</w:t>
            </w:r>
          </w:p>
          <w:p w14:paraId="2BCD0B46" w14:textId="77777777" w:rsidR="00EC6498" w:rsidRPr="00FF456C" w:rsidRDefault="00EC6498">
            <w:pPr>
              <w:spacing w:after="0" w:line="240" w:lineRule="auto"/>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Thôn A…</w:t>
            </w:r>
          </w:p>
        </w:tc>
        <w:tc>
          <w:tcPr>
            <w:tcW w:w="900" w:type="dxa"/>
            <w:tcBorders>
              <w:top w:val="single" w:sz="4" w:space="0" w:color="000000"/>
              <w:left w:val="single" w:sz="4" w:space="0" w:color="000000"/>
              <w:bottom w:val="single" w:sz="4" w:space="0" w:color="000000"/>
              <w:right w:val="single" w:sz="4" w:space="0" w:color="000000"/>
            </w:tcBorders>
          </w:tcPr>
          <w:p w14:paraId="74364B7A" w14:textId="77777777" w:rsidR="00EC6498" w:rsidRPr="00FF456C"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FA795C" w14:textId="77777777" w:rsidR="00EC6498" w:rsidRPr="00FF456C"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590</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EA9F1" w14:textId="77777777" w:rsidR="00EC6498" w:rsidRPr="00FF456C" w:rsidRDefault="00EC6498" w:rsidP="008041B0">
            <w:pPr>
              <w:spacing w:after="0" w:line="240" w:lineRule="auto"/>
              <w:jc w:val="center"/>
              <w:rPr>
                <w:rFonts w:ascii="Times" w:hAnsi="Times"/>
                <w:i/>
                <w:color w:val="000000" w:themeColor="text1"/>
              </w:rPr>
            </w:pPr>
            <w:r w:rsidRPr="00FF456C">
              <w:rPr>
                <w:rFonts w:ascii="Times" w:hAnsi="Times"/>
                <w:i/>
                <w:color w:val="000000" w:themeColor="text1"/>
              </w:rPr>
              <w:t>Cao</w:t>
            </w:r>
          </w:p>
          <w:p w14:paraId="0A9A757F" w14:textId="77777777" w:rsidR="00EC6498" w:rsidRPr="00FF456C" w:rsidRDefault="00EC6498" w:rsidP="008041B0">
            <w:pPr>
              <w:spacing w:after="0" w:line="240" w:lineRule="auto"/>
              <w:ind w:left="354"/>
              <w:rPr>
                <w:rFonts w:ascii="Times New Roman" w:eastAsia="Times New Roman" w:hAnsi="Times New Roman" w:cs="Times New Roman"/>
                <w:i/>
                <w:color w:val="000000" w:themeColor="text1"/>
                <w:sz w:val="20"/>
                <w:szCs w:val="20"/>
              </w:rPr>
            </w:pPr>
            <w:r w:rsidRPr="00FF456C">
              <w:rPr>
                <w:rFonts w:ascii="Times" w:hAnsi="Times"/>
                <w:i/>
                <w:color w:val="000000" w:themeColor="text1"/>
              </w:rPr>
              <w:t xml:space="preserve">         (96%)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A2EAD" w14:textId="77777777" w:rsidR="00EC6498" w:rsidRPr="00FF456C" w:rsidRDefault="00EC6498" w:rsidP="008041B0">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FF456C">
              <w:rPr>
                <w:rFonts w:ascii="Times New Roman" w:hAnsi="Times New Roman" w:cs="Times New Roman"/>
                <w:color w:val="000000" w:themeColor="text1"/>
                <w:sz w:val="20"/>
                <w:szCs w:val="20"/>
              </w:rPr>
              <w:t>Trung bình</w:t>
            </w:r>
          </w:p>
          <w:p w14:paraId="4FFD7CC3" w14:textId="77777777" w:rsidR="00EC6498" w:rsidRPr="00FF456C" w:rsidRDefault="00EC6498" w:rsidP="008041B0">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FF456C">
              <w:rPr>
                <w:rFonts w:ascii="Times" w:hAnsi="Times"/>
                <w:i/>
                <w:color w:val="000000" w:themeColor="text1"/>
              </w:rPr>
              <w:t>(63%)</w:t>
            </w:r>
          </w:p>
        </w:tc>
        <w:tc>
          <w:tcPr>
            <w:tcW w:w="2126" w:type="dxa"/>
            <w:tcBorders>
              <w:top w:val="single" w:sz="4" w:space="0" w:color="000000"/>
              <w:left w:val="single" w:sz="4" w:space="0" w:color="000000"/>
              <w:bottom w:val="single" w:sz="4" w:space="0" w:color="000000"/>
              <w:right w:val="single" w:sz="4" w:space="0" w:color="000000"/>
            </w:tcBorders>
          </w:tcPr>
          <w:p w14:paraId="4AA81D7B" w14:textId="77777777" w:rsidR="00EC6498" w:rsidRPr="00FF456C" w:rsidRDefault="00EC6498">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FF456C">
              <w:rPr>
                <w:rFonts w:ascii="Times New Roman" w:eastAsia="Times New Roman" w:hAnsi="Times New Roman" w:cs="Times New Roman"/>
                <w:i/>
                <w:color w:val="000000" w:themeColor="text1"/>
                <w:sz w:val="20"/>
                <w:szCs w:val="20"/>
              </w:rPr>
              <w:t>Nguy cơ hư hỏng bờ bao, ao hồ nuôi trồng thủy sản</w:t>
            </w:r>
          </w:p>
          <w:p w14:paraId="2E7FCCF4" w14:textId="77777777" w:rsidR="00EC6498" w:rsidRPr="00FF456C" w:rsidRDefault="00EC6498">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FF456C">
              <w:rPr>
                <w:rFonts w:ascii="Times New Roman" w:eastAsia="Times New Roman" w:hAnsi="Times New Roman" w:cs="Times New Roman"/>
                <w:i/>
                <w:color w:val="000000" w:themeColor="text1"/>
                <w:sz w:val="20"/>
                <w:szCs w:val="20"/>
              </w:rPr>
              <w:t xml:space="preserve">Nguy cơ giảm sản lượng thủy sản, </w:t>
            </w:r>
          </w:p>
          <w:p w14:paraId="77E67B3D" w14:textId="77777777" w:rsidR="00EC6498" w:rsidRPr="00FF456C" w:rsidRDefault="00EC6498">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FF456C">
              <w:rPr>
                <w:rFonts w:ascii="Times New Roman" w:eastAsia="Times New Roman" w:hAnsi="Times New Roman" w:cs="Times New Roman"/>
                <w:i/>
                <w:color w:val="000000" w:themeColor="text1"/>
                <w:sz w:val="20"/>
                <w:szCs w:val="20"/>
              </w:rPr>
              <w:t>Nguy cơ thiệt hại về tàu thuyền, ngư lưới cụ</w:t>
            </w:r>
          </w:p>
          <w:p w14:paraId="6012C1C1" w14:textId="77777777" w:rsidR="00EC6498" w:rsidRPr="00FF456C" w:rsidRDefault="00EC6498">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FF456C">
              <w:rPr>
                <w:rFonts w:ascii="Times New Roman" w:eastAsia="Times New Roman" w:hAnsi="Times New Roman" w:cs="Times New Roman"/>
                <w:i/>
                <w:color w:val="000000" w:themeColor="text1"/>
                <w:sz w:val="20"/>
                <w:szCs w:val="20"/>
              </w:rPr>
              <w:t>Nguy cơ ngư dân gặp nguy hiểm tính mạng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FE6D9" w14:textId="77777777" w:rsidR="00EC6498" w:rsidRPr="00FF456C" w:rsidRDefault="00EC6498">
            <w:pPr>
              <w:pStyle w:val="ListParagraph"/>
              <w:numPr>
                <w:ilvl w:val="0"/>
                <w:numId w:val="35"/>
              </w:numPr>
              <w:spacing w:after="0" w:line="240" w:lineRule="auto"/>
              <w:ind w:left="204" w:hanging="204"/>
              <w:rPr>
                <w:rFonts w:ascii="Times New Roman" w:eastAsia="Times New Roman" w:hAnsi="Times New Roman" w:cs="Times New Roman"/>
                <w:i/>
                <w:color w:val="000000" w:themeColor="text1"/>
                <w:sz w:val="20"/>
                <w:szCs w:val="20"/>
              </w:rPr>
            </w:pPr>
            <w:r w:rsidRPr="00FF456C">
              <w:rPr>
                <w:rFonts w:ascii="Times New Roman" w:eastAsia="Times New Roman" w:hAnsi="Times New Roman" w:cs="Times New Roman"/>
                <w:i/>
                <w:color w:val="000000" w:themeColor="text1"/>
                <w:sz w:val="20"/>
                <w:szCs w:val="20"/>
              </w:rPr>
              <w:t>Cao</w:t>
            </w:r>
          </w:p>
          <w:p w14:paraId="7367F596" w14:textId="77777777" w:rsidR="00EC6498" w:rsidRPr="00FF456C" w:rsidRDefault="00EC6498" w:rsidP="00856ED1">
            <w:pPr>
              <w:spacing w:after="0" w:line="240" w:lineRule="auto"/>
              <w:rPr>
                <w:rFonts w:ascii="Times New Roman" w:eastAsia="Times New Roman" w:hAnsi="Times New Roman" w:cs="Times New Roman"/>
                <w:i/>
                <w:color w:val="000000" w:themeColor="text1"/>
                <w:sz w:val="20"/>
                <w:szCs w:val="20"/>
              </w:rPr>
            </w:pPr>
          </w:p>
          <w:p w14:paraId="764564C3" w14:textId="77777777" w:rsidR="00EC6498" w:rsidRPr="00FF456C" w:rsidRDefault="00EC6498">
            <w:pPr>
              <w:pStyle w:val="ListParagraph"/>
              <w:numPr>
                <w:ilvl w:val="0"/>
                <w:numId w:val="35"/>
              </w:numPr>
              <w:spacing w:after="0" w:line="240" w:lineRule="auto"/>
              <w:ind w:left="204" w:hanging="204"/>
              <w:rPr>
                <w:rFonts w:ascii="Times New Roman" w:eastAsia="Times New Roman" w:hAnsi="Times New Roman" w:cs="Times New Roman"/>
                <w:i/>
                <w:color w:val="000000" w:themeColor="text1"/>
                <w:sz w:val="20"/>
                <w:szCs w:val="20"/>
              </w:rPr>
            </w:pPr>
            <w:r w:rsidRPr="00FF456C">
              <w:rPr>
                <w:rFonts w:ascii="Times New Roman" w:eastAsia="Times New Roman" w:hAnsi="Times New Roman" w:cs="Times New Roman"/>
                <w:i/>
                <w:color w:val="000000" w:themeColor="text1"/>
                <w:sz w:val="20"/>
                <w:szCs w:val="20"/>
              </w:rPr>
              <w:t>Cao</w:t>
            </w:r>
          </w:p>
          <w:p w14:paraId="5F3794FC" w14:textId="77777777" w:rsidR="00EC6498" w:rsidRPr="00FF456C" w:rsidRDefault="00EC6498" w:rsidP="00856ED1">
            <w:pPr>
              <w:pStyle w:val="ListParagraph"/>
              <w:spacing w:after="0" w:line="240" w:lineRule="auto"/>
              <w:ind w:left="204"/>
              <w:rPr>
                <w:rFonts w:ascii="Times New Roman" w:eastAsia="Times New Roman" w:hAnsi="Times New Roman" w:cs="Times New Roman"/>
                <w:i/>
                <w:color w:val="000000" w:themeColor="text1"/>
                <w:sz w:val="20"/>
                <w:szCs w:val="20"/>
              </w:rPr>
            </w:pPr>
          </w:p>
          <w:p w14:paraId="725B6308" w14:textId="77777777" w:rsidR="00EC6498" w:rsidRPr="00FF456C" w:rsidRDefault="00EC6498">
            <w:pPr>
              <w:pStyle w:val="ListParagraph"/>
              <w:numPr>
                <w:ilvl w:val="0"/>
                <w:numId w:val="35"/>
              </w:numPr>
              <w:spacing w:after="0" w:line="240" w:lineRule="auto"/>
              <w:ind w:left="204" w:hanging="204"/>
              <w:rPr>
                <w:rFonts w:ascii="Times New Roman" w:eastAsia="Times New Roman" w:hAnsi="Times New Roman" w:cs="Times New Roman"/>
                <w:i/>
                <w:color w:val="000000" w:themeColor="text1"/>
                <w:sz w:val="20"/>
                <w:szCs w:val="20"/>
              </w:rPr>
            </w:pPr>
            <w:r w:rsidRPr="00FF456C">
              <w:rPr>
                <w:rFonts w:ascii="Times New Roman" w:eastAsia="Times New Roman" w:hAnsi="Times New Roman" w:cs="Times New Roman"/>
                <w:i/>
                <w:color w:val="000000" w:themeColor="text1"/>
                <w:sz w:val="20"/>
                <w:szCs w:val="20"/>
              </w:rPr>
              <w:t>TB</w:t>
            </w:r>
          </w:p>
          <w:p w14:paraId="36F321CB" w14:textId="77777777" w:rsidR="00EC6498" w:rsidRPr="00FF456C" w:rsidRDefault="00EC6498" w:rsidP="00856ED1">
            <w:pPr>
              <w:pStyle w:val="ListParagraph"/>
              <w:rPr>
                <w:rFonts w:ascii="Times New Roman" w:eastAsia="Times New Roman" w:hAnsi="Times New Roman" w:cs="Times New Roman"/>
                <w:i/>
                <w:color w:val="000000" w:themeColor="text1"/>
                <w:sz w:val="20"/>
                <w:szCs w:val="20"/>
              </w:rPr>
            </w:pPr>
          </w:p>
          <w:p w14:paraId="28643433" w14:textId="77777777" w:rsidR="00EC6498" w:rsidRPr="00FF456C" w:rsidRDefault="00EC6498">
            <w:pPr>
              <w:pStyle w:val="ListParagraph"/>
              <w:numPr>
                <w:ilvl w:val="0"/>
                <w:numId w:val="35"/>
              </w:numPr>
              <w:spacing w:after="0" w:line="240" w:lineRule="auto"/>
              <w:ind w:left="204" w:hanging="204"/>
              <w:rPr>
                <w:rFonts w:ascii="Times New Roman" w:eastAsia="Times New Roman" w:hAnsi="Times New Roman" w:cs="Times New Roman"/>
                <w:i/>
                <w:color w:val="000000" w:themeColor="text1"/>
                <w:sz w:val="20"/>
                <w:szCs w:val="20"/>
              </w:rPr>
            </w:pPr>
            <w:r w:rsidRPr="00FF456C">
              <w:rPr>
                <w:rFonts w:ascii="Times New Roman" w:eastAsia="Times New Roman" w:hAnsi="Times New Roman" w:cs="Times New Roman"/>
                <w:i/>
                <w:color w:val="000000" w:themeColor="text1"/>
                <w:sz w:val="20"/>
                <w:szCs w:val="20"/>
              </w:rPr>
              <w:t>Thấp</w:t>
            </w:r>
          </w:p>
        </w:tc>
      </w:tr>
      <w:tr w:rsidR="00EC6498" w:rsidRPr="00B84926" w14:paraId="7A351757"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027A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D9199" w14:textId="77777777" w:rsidR="00EC6498" w:rsidRPr="00FF456C" w:rsidRDefault="00EC6498">
            <w:pPr>
              <w:spacing w:after="0" w:line="240" w:lineRule="auto"/>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Thôn B</w:t>
            </w:r>
          </w:p>
        </w:tc>
        <w:tc>
          <w:tcPr>
            <w:tcW w:w="900" w:type="dxa"/>
            <w:tcBorders>
              <w:top w:val="single" w:sz="4" w:space="0" w:color="000000"/>
              <w:left w:val="single" w:sz="4" w:space="0" w:color="000000"/>
              <w:bottom w:val="single" w:sz="4" w:space="0" w:color="000000"/>
              <w:right w:val="single" w:sz="4" w:space="0" w:color="000000"/>
            </w:tcBorders>
          </w:tcPr>
          <w:p w14:paraId="26177E50" w14:textId="77777777" w:rsidR="00EC6498" w:rsidRPr="00FF456C"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593D5" w14:textId="77777777" w:rsidR="00EC6498" w:rsidRPr="00FF456C" w:rsidRDefault="00EC6498">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617</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54B3D" w14:textId="77777777" w:rsidR="00EC6498" w:rsidRPr="00FF456C" w:rsidRDefault="00EC6498" w:rsidP="009E07BF">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Cao</w:t>
            </w:r>
          </w:p>
          <w:p w14:paraId="1FF43C8D" w14:textId="77777777" w:rsidR="00EC6498" w:rsidRPr="00FF456C" w:rsidRDefault="00EC6498" w:rsidP="009E07BF">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(90%)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3BB72" w14:textId="77777777" w:rsidR="00EC6498" w:rsidRPr="00FF456C" w:rsidRDefault="00EC6498" w:rsidP="009E07BF">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Trung bình</w:t>
            </w:r>
          </w:p>
          <w:p w14:paraId="2AFAF688" w14:textId="77777777" w:rsidR="00EC6498" w:rsidRPr="00FF456C" w:rsidRDefault="00EC6498" w:rsidP="009E07BF">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color w:val="000000" w:themeColor="text1"/>
                <w:sz w:val="20"/>
                <w:szCs w:val="20"/>
              </w:rPr>
              <w:t>(50%)</w:t>
            </w:r>
          </w:p>
        </w:tc>
        <w:tc>
          <w:tcPr>
            <w:tcW w:w="2126" w:type="dxa"/>
            <w:tcBorders>
              <w:top w:val="single" w:sz="4" w:space="0" w:color="000000"/>
              <w:left w:val="single" w:sz="4" w:space="0" w:color="000000"/>
              <w:bottom w:val="single" w:sz="4" w:space="0" w:color="000000"/>
              <w:right w:val="single" w:sz="4" w:space="0" w:color="000000"/>
            </w:tcBorders>
          </w:tcPr>
          <w:p w14:paraId="78D08B75" w14:textId="77777777" w:rsidR="00EC6498" w:rsidRPr="00FF456C" w:rsidRDefault="00EC6498">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FF456C">
              <w:rPr>
                <w:rFonts w:ascii="Times New Roman" w:eastAsia="Times New Roman" w:hAnsi="Times New Roman" w:cs="Times New Roman"/>
                <w:i/>
                <w:color w:val="000000" w:themeColor="text1"/>
                <w:sz w:val="20"/>
                <w:szCs w:val="20"/>
              </w:rPr>
              <w:t>Nguy cơ thiệt hại về tàu thuyền, ngư lưới cụ</w:t>
            </w:r>
          </w:p>
          <w:p w14:paraId="7382EF5A" w14:textId="77777777" w:rsidR="00EC6498" w:rsidRPr="00FF456C" w:rsidRDefault="00EC6498">
            <w:pPr>
              <w:numPr>
                <w:ilvl w:val="0"/>
                <w:numId w:val="35"/>
              </w:numPr>
              <w:spacing w:after="0" w:line="240" w:lineRule="auto"/>
              <w:ind w:left="100" w:hanging="100"/>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i/>
                <w:color w:val="000000" w:themeColor="text1"/>
                <w:sz w:val="20"/>
                <w:szCs w:val="20"/>
              </w:rPr>
              <w:t>Nguy cơ ngư dân gặp nguy hiểm tính mạng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5469C" w14:textId="77777777" w:rsidR="00EC6498" w:rsidRPr="00FF456C" w:rsidRDefault="00EC6498">
            <w:pPr>
              <w:pStyle w:val="ListParagraph"/>
              <w:numPr>
                <w:ilvl w:val="0"/>
                <w:numId w:val="35"/>
              </w:numPr>
              <w:spacing w:after="0" w:line="240" w:lineRule="auto"/>
              <w:ind w:left="204" w:hanging="204"/>
              <w:rPr>
                <w:rFonts w:ascii="Times New Roman" w:eastAsia="Times New Roman" w:hAnsi="Times New Roman" w:cs="Times New Roman"/>
                <w:i/>
                <w:color w:val="000000" w:themeColor="text1"/>
                <w:sz w:val="20"/>
                <w:szCs w:val="20"/>
              </w:rPr>
            </w:pPr>
            <w:r w:rsidRPr="00FF456C">
              <w:rPr>
                <w:rFonts w:ascii="Times New Roman" w:eastAsia="Times New Roman" w:hAnsi="Times New Roman" w:cs="Times New Roman"/>
                <w:i/>
                <w:color w:val="000000" w:themeColor="text1"/>
                <w:sz w:val="20"/>
                <w:szCs w:val="20"/>
              </w:rPr>
              <w:t>TB</w:t>
            </w:r>
          </w:p>
          <w:p w14:paraId="0E128C57" w14:textId="77777777" w:rsidR="00EC6498" w:rsidRPr="00FF456C" w:rsidRDefault="00EC6498" w:rsidP="00856ED1">
            <w:pPr>
              <w:pStyle w:val="ListParagraph"/>
              <w:rPr>
                <w:rFonts w:ascii="Times New Roman" w:eastAsia="Times New Roman" w:hAnsi="Times New Roman" w:cs="Times New Roman"/>
                <w:i/>
                <w:color w:val="000000" w:themeColor="text1"/>
                <w:sz w:val="20"/>
                <w:szCs w:val="20"/>
              </w:rPr>
            </w:pPr>
          </w:p>
          <w:p w14:paraId="789EABE3" w14:textId="77777777" w:rsidR="00EC6498" w:rsidRPr="00FF456C" w:rsidRDefault="00EC6498">
            <w:pPr>
              <w:pStyle w:val="ListParagraph"/>
              <w:numPr>
                <w:ilvl w:val="0"/>
                <w:numId w:val="35"/>
              </w:numPr>
              <w:spacing w:after="0" w:line="240" w:lineRule="auto"/>
              <w:ind w:left="204" w:hanging="204"/>
              <w:rPr>
                <w:rFonts w:ascii="Times New Roman" w:eastAsia="Times New Roman" w:hAnsi="Times New Roman" w:cs="Times New Roman"/>
                <w:color w:val="000000" w:themeColor="text1"/>
                <w:sz w:val="20"/>
                <w:szCs w:val="20"/>
              </w:rPr>
            </w:pPr>
            <w:r w:rsidRPr="00FF456C">
              <w:rPr>
                <w:rFonts w:ascii="Times New Roman" w:eastAsia="Times New Roman" w:hAnsi="Times New Roman" w:cs="Times New Roman"/>
                <w:i/>
                <w:color w:val="000000" w:themeColor="text1"/>
                <w:sz w:val="20"/>
                <w:szCs w:val="20"/>
              </w:rPr>
              <w:t>Thấp</w:t>
            </w:r>
          </w:p>
        </w:tc>
      </w:tr>
      <w:tr w:rsidR="00EC6498" w:rsidRPr="00B84926" w14:paraId="6E591FE6"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D4E2D"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D1201" w14:textId="77777777" w:rsidR="00EC6498" w:rsidRPr="00B84926" w:rsidRDefault="00EC649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Thôn…</w:t>
            </w:r>
          </w:p>
        </w:tc>
        <w:tc>
          <w:tcPr>
            <w:tcW w:w="900" w:type="dxa"/>
            <w:tcBorders>
              <w:top w:val="single" w:sz="4" w:space="0" w:color="000000"/>
              <w:left w:val="single" w:sz="4" w:space="0" w:color="000000"/>
              <w:bottom w:val="single" w:sz="4" w:space="0" w:color="000000"/>
              <w:right w:val="single" w:sz="4" w:space="0" w:color="000000"/>
            </w:tcBorders>
          </w:tcPr>
          <w:p w14:paraId="6DE87B4A"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CEB84D"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12389"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D1622"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72870E9C"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8650B"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EC6498" w:rsidRPr="00B84926" w14:paraId="376679E1" w14:textId="77777777" w:rsidTr="006542BC">
        <w:trPr>
          <w:trHeight w:val="186"/>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9B0A4"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A679C" w14:textId="77777777" w:rsidR="00EC6498" w:rsidRPr="00B84926" w:rsidRDefault="00EC649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r>
              <w:rPr>
                <w:rFonts w:ascii="Times New Roman" w:eastAsia="Times New Roman" w:hAnsi="Times New Roman" w:cs="Times New Roman"/>
                <w:color w:val="000000"/>
                <w:sz w:val="20"/>
                <w:szCs w:val="20"/>
              </w:rPr>
              <w:t>..</w:t>
            </w:r>
          </w:p>
        </w:tc>
        <w:tc>
          <w:tcPr>
            <w:tcW w:w="900" w:type="dxa"/>
            <w:tcBorders>
              <w:top w:val="single" w:sz="4" w:space="0" w:color="000000"/>
              <w:left w:val="single" w:sz="4" w:space="0" w:color="000000"/>
              <w:bottom w:val="single" w:sz="4" w:space="0" w:color="000000"/>
              <w:right w:val="single" w:sz="4" w:space="0" w:color="000000"/>
            </w:tcBorders>
          </w:tcPr>
          <w:p w14:paraId="0B159208"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005E3"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EAC29"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F5A71"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611D67B5"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06F9C" w14:textId="77777777" w:rsidR="00EC6498" w:rsidRPr="00B84926" w:rsidRDefault="00EC6498">
            <w:pPr>
              <w:spacing w:after="0" w:line="240" w:lineRule="auto"/>
              <w:rPr>
                <w:rFonts w:ascii="Times New Roman" w:eastAsia="Times New Roman" w:hAnsi="Times New Roman" w:cs="Times New Roman"/>
                <w:color w:val="000000"/>
                <w:sz w:val="20"/>
                <w:szCs w:val="20"/>
              </w:rPr>
            </w:pPr>
          </w:p>
        </w:tc>
      </w:tr>
      <w:tr w:rsidR="009B0275" w:rsidRPr="00B84926" w14:paraId="53800060" w14:textId="77777777" w:rsidTr="00B64FB0">
        <w:trPr>
          <w:trHeight w:val="140"/>
        </w:trPr>
        <w:tc>
          <w:tcPr>
            <w:tcW w:w="10343" w:type="dxa"/>
            <w:gridSpan w:val="8"/>
            <w:tcBorders>
              <w:top w:val="single" w:sz="4" w:space="0" w:color="000000"/>
              <w:left w:val="single" w:sz="4" w:space="0" w:color="000000"/>
              <w:bottom w:val="single" w:sz="4" w:space="0" w:color="000000"/>
              <w:right w:val="single" w:sz="4" w:space="0" w:color="000000"/>
            </w:tcBorders>
          </w:tcPr>
          <w:p w14:paraId="715E8E24" w14:textId="77777777" w:rsidR="009B0275" w:rsidRPr="00B84926" w:rsidRDefault="009B0275">
            <w:pPr>
              <w:spacing w:after="0" w:line="240" w:lineRule="auto"/>
              <w:rPr>
                <w:rFonts w:ascii="Times New Roman" w:eastAsia="Times New Roman" w:hAnsi="Times New Roman" w:cs="Times New Roman"/>
                <w:i/>
                <w:color w:val="4472C4"/>
                <w:sz w:val="20"/>
                <w:szCs w:val="20"/>
              </w:rPr>
            </w:pPr>
            <w:r w:rsidRPr="00B84926">
              <w:rPr>
                <w:rFonts w:ascii="Times New Roman" w:eastAsia="Times New Roman" w:hAnsi="Times New Roman" w:cs="Times New Roman"/>
                <w:b/>
                <w:i/>
                <w:color w:val="4472C4"/>
                <w:sz w:val="20"/>
                <w:szCs w:val="20"/>
              </w:rPr>
              <w:t>Ghi chú khác: Sử dụng công cụ Lịch mùa vụ</w:t>
            </w:r>
          </w:p>
        </w:tc>
      </w:tr>
      <w:tr w:rsidR="009B0275" w:rsidRPr="00B84926" w14:paraId="4FCF7D44"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709B421B"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0F4400D8"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3EE11BD6"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5CF5B18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58A7E77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3C670018"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567B5FF9"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561DC9B1" w14:textId="77777777" w:rsidR="009B0275" w:rsidRDefault="009B0275">
            <w:pPr>
              <w:numPr>
                <w:ilvl w:val="0"/>
                <w:numId w:val="35"/>
              </w:numPr>
              <w:pBdr>
                <w:top w:val="nil"/>
                <w:left w:val="nil"/>
                <w:bottom w:val="nil"/>
                <w:right w:val="nil"/>
                <w:between w:val="nil"/>
              </w:pBdr>
              <w:spacing w:after="0" w:line="240" w:lineRule="auto"/>
              <w:ind w:left="185" w:hanging="147"/>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66057E1B"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7BC3BAEE" w14:textId="77777777" w:rsidR="000F7946" w:rsidRDefault="00A93FAD">
      <w:pPr>
        <w:pStyle w:val="Heading2"/>
        <w:numPr>
          <w:ilvl w:val="0"/>
          <w:numId w:val="16"/>
        </w:numPr>
        <w:rPr>
          <w:rFonts w:ascii="Times New Roman" w:eastAsia="Times New Roman" w:hAnsi="Times New Roman" w:cs="Times New Roman"/>
        </w:rPr>
      </w:pPr>
      <w:bookmarkStart w:id="72" w:name="_Toc4399204"/>
      <w:r w:rsidRPr="00B84926">
        <w:rPr>
          <w:rFonts w:ascii="Times New Roman" w:eastAsia="Times New Roman" w:hAnsi="Times New Roman" w:cs="Times New Roman"/>
        </w:rPr>
        <w:t>Du lịch</w:t>
      </w:r>
      <w:bookmarkEnd w:id="72"/>
    </w:p>
    <w:tbl>
      <w:tblPr>
        <w:tblStyle w:val="10"/>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75"/>
        <w:gridCol w:w="720"/>
        <w:gridCol w:w="900"/>
        <w:gridCol w:w="810"/>
        <w:gridCol w:w="1735"/>
        <w:gridCol w:w="1559"/>
        <w:gridCol w:w="2410"/>
        <w:gridCol w:w="1134"/>
      </w:tblGrid>
      <w:tr w:rsidR="00EC6498" w:rsidRPr="00B84926" w14:paraId="1D047C66" w14:textId="77777777" w:rsidTr="006542BC">
        <w:trPr>
          <w:trHeight w:val="9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73699"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6420F"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Pr>
          <w:p w14:paraId="01C0EEF4"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9BAE47"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9B70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546E90B5"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2467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42456353"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410" w:type="dxa"/>
            <w:tcBorders>
              <w:top w:val="single" w:sz="4" w:space="0" w:color="000000"/>
              <w:left w:val="single" w:sz="4" w:space="0" w:color="000000"/>
              <w:bottom w:val="single" w:sz="4" w:space="0" w:color="000000"/>
              <w:right w:val="single" w:sz="4" w:space="0" w:color="000000"/>
            </w:tcBorders>
          </w:tcPr>
          <w:p w14:paraId="7B002DCE"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A430D"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461B3672" w14:textId="77777777" w:rsidR="00EC6498" w:rsidRPr="00B84926" w:rsidRDefault="00EC649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4732A9" w:rsidRPr="00B84926" w14:paraId="04922E73" w14:textId="77777777" w:rsidTr="006542BC">
        <w:trPr>
          <w:trHeight w:val="180"/>
        </w:trPr>
        <w:tc>
          <w:tcPr>
            <w:tcW w:w="10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0250562"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C6083"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900" w:type="dxa"/>
            <w:tcBorders>
              <w:top w:val="single" w:sz="4" w:space="0" w:color="000000"/>
              <w:left w:val="single" w:sz="4" w:space="0" w:color="000000"/>
              <w:bottom w:val="single" w:sz="4" w:space="0" w:color="000000"/>
              <w:right w:val="single" w:sz="4" w:space="0" w:color="000000"/>
            </w:tcBorders>
          </w:tcPr>
          <w:p w14:paraId="081F4840"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37DBE"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9BA83A"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1C0D7"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2410" w:type="dxa"/>
            <w:tcBorders>
              <w:top w:val="single" w:sz="4" w:space="0" w:color="000000"/>
              <w:left w:val="single" w:sz="4" w:space="0" w:color="000000"/>
              <w:bottom w:val="single" w:sz="4" w:space="0" w:color="000000"/>
              <w:right w:val="single" w:sz="4" w:space="0" w:color="000000"/>
            </w:tcBorders>
          </w:tcPr>
          <w:p w14:paraId="339FD70A"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979C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p>
        </w:tc>
      </w:tr>
      <w:tr w:rsidR="004732A9" w:rsidRPr="00B84926" w14:paraId="71A017E9" w14:textId="77777777" w:rsidTr="006542BC">
        <w:trPr>
          <w:trHeight w:val="407"/>
        </w:trPr>
        <w:tc>
          <w:tcPr>
            <w:tcW w:w="107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0CB31D"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lastRenderedPageBreak/>
              <w:t>Bão</w:t>
            </w:r>
          </w:p>
        </w:tc>
        <w:tc>
          <w:tcPr>
            <w:tcW w:w="72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3D40485C" w14:textId="77777777" w:rsidR="004732A9" w:rsidRPr="001E6D3A" w:rsidRDefault="004732A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VD</w:t>
            </w:r>
          </w:p>
          <w:p w14:paraId="6624CFC1" w14:textId="77777777" w:rsidR="004732A9" w:rsidRPr="001E6D3A" w:rsidRDefault="004732A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Thôn A</w:t>
            </w:r>
          </w:p>
        </w:tc>
        <w:tc>
          <w:tcPr>
            <w:tcW w:w="900" w:type="dxa"/>
            <w:tcBorders>
              <w:top w:val="single" w:sz="4" w:space="0" w:color="000000"/>
              <w:left w:val="single" w:sz="4" w:space="0" w:color="000000"/>
              <w:bottom w:val="single" w:sz="4" w:space="0" w:color="000000"/>
              <w:right w:val="single" w:sz="4" w:space="0" w:color="000000"/>
            </w:tcBorders>
          </w:tcPr>
          <w:p w14:paraId="2D431341" w14:textId="77777777" w:rsidR="004732A9" w:rsidRPr="001E6D3A" w:rsidRDefault="004732A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466CEC" w14:textId="77777777" w:rsidR="004732A9" w:rsidRPr="001E6D3A" w:rsidRDefault="004732A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590</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CD5814" w14:textId="77777777" w:rsidR="004732A9" w:rsidRPr="001E6D3A" w:rsidRDefault="004732A9" w:rsidP="001B5C9E">
            <w:pPr>
              <w:pBdr>
                <w:top w:val="nil"/>
                <w:left w:val="nil"/>
                <w:bottom w:val="nil"/>
                <w:right w:val="nil"/>
                <w:between w:val="nil"/>
              </w:pBdr>
              <w:spacing w:after="0" w:line="240" w:lineRule="auto"/>
              <w:ind w:left="100" w:firstLine="97"/>
              <w:jc w:val="center"/>
              <w:rPr>
                <w:rFonts w:ascii="Times New Roman" w:eastAsia="Times New Roman" w:hAnsi="Times New Roman" w:cs="Times New Roman"/>
                <w:i/>
                <w:color w:val="000000" w:themeColor="text1"/>
                <w:sz w:val="20"/>
                <w:szCs w:val="20"/>
              </w:rPr>
            </w:pPr>
            <w:r w:rsidRPr="001E6D3A">
              <w:rPr>
                <w:rFonts w:ascii="Times New Roman" w:eastAsia="Times New Roman" w:hAnsi="Times New Roman" w:cs="Times New Roman"/>
                <w:i/>
                <w:color w:val="000000" w:themeColor="text1"/>
                <w:sz w:val="20"/>
                <w:szCs w:val="20"/>
              </w:rPr>
              <w:t>Cao</w:t>
            </w:r>
          </w:p>
          <w:p w14:paraId="31B8AF8A" w14:textId="77777777" w:rsidR="004732A9" w:rsidRPr="001E6D3A" w:rsidRDefault="004732A9" w:rsidP="001B5C9E">
            <w:pPr>
              <w:pBdr>
                <w:top w:val="nil"/>
                <w:left w:val="nil"/>
                <w:bottom w:val="nil"/>
                <w:right w:val="nil"/>
                <w:between w:val="nil"/>
              </w:pBdr>
              <w:spacing w:after="0" w:line="240" w:lineRule="auto"/>
              <w:ind w:left="100" w:firstLine="97"/>
              <w:jc w:val="center"/>
              <w:rPr>
                <w:rFonts w:ascii="Times New Roman" w:eastAsia="Times New Roman" w:hAnsi="Times New Roman" w:cs="Times New Roman"/>
                <w:i/>
                <w:color w:val="000000" w:themeColor="text1"/>
                <w:sz w:val="20"/>
                <w:szCs w:val="20"/>
              </w:rPr>
            </w:pPr>
            <w:r w:rsidRPr="001E6D3A">
              <w:rPr>
                <w:rFonts w:ascii="Times New Roman" w:eastAsia="Times New Roman" w:hAnsi="Times New Roman" w:cs="Times New Roman"/>
                <w:i/>
                <w:color w:val="000000" w:themeColor="text1"/>
                <w:sz w:val="20"/>
                <w:szCs w:val="20"/>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30FEB" w14:textId="77777777" w:rsidR="004732A9" w:rsidRPr="001E6D3A" w:rsidRDefault="004732A9" w:rsidP="001B5C9E">
            <w:pPr>
              <w:pBdr>
                <w:top w:val="nil"/>
                <w:left w:val="nil"/>
                <w:bottom w:val="nil"/>
                <w:right w:val="nil"/>
                <w:between w:val="nil"/>
              </w:pBdr>
              <w:spacing w:after="0" w:line="240" w:lineRule="auto"/>
              <w:ind w:left="100"/>
              <w:jc w:val="center"/>
              <w:rPr>
                <w:rFonts w:ascii="Times New Roman" w:hAnsi="Times New Roman" w:cs="Times New Roman"/>
                <w:color w:val="000000" w:themeColor="text1"/>
              </w:rPr>
            </w:pPr>
            <w:r w:rsidRPr="001E6D3A">
              <w:rPr>
                <w:rFonts w:ascii="Times New Roman" w:hAnsi="Times New Roman" w:cs="Times New Roman"/>
                <w:color w:val="000000" w:themeColor="text1"/>
              </w:rPr>
              <w:t>Trung bình</w:t>
            </w:r>
          </w:p>
          <w:p w14:paraId="62F66932" w14:textId="77777777" w:rsidR="004732A9" w:rsidRPr="001E6D3A" w:rsidRDefault="004732A9" w:rsidP="001B5C9E">
            <w:pPr>
              <w:pBdr>
                <w:top w:val="nil"/>
                <w:left w:val="nil"/>
                <w:bottom w:val="nil"/>
                <w:right w:val="nil"/>
                <w:between w:val="nil"/>
              </w:pBdr>
              <w:spacing w:after="0" w:line="240" w:lineRule="auto"/>
              <w:ind w:left="100"/>
              <w:jc w:val="center"/>
              <w:rPr>
                <w:rFonts w:ascii="Times New Roman" w:hAnsi="Times New Roman" w:cs="Times New Roman"/>
                <w:color w:val="000000" w:themeColor="text1"/>
              </w:rPr>
            </w:pPr>
            <w:r w:rsidRPr="001E6D3A">
              <w:rPr>
                <w:rFonts w:ascii="Times New Roman" w:hAnsi="Times New Roman" w:cs="Times New Roman"/>
                <w:color w:val="000000" w:themeColor="text1"/>
              </w:rPr>
              <w:t>(62%)</w:t>
            </w:r>
          </w:p>
        </w:tc>
        <w:tc>
          <w:tcPr>
            <w:tcW w:w="2410" w:type="dxa"/>
            <w:tcBorders>
              <w:top w:val="single" w:sz="4" w:space="0" w:color="000000"/>
              <w:left w:val="single" w:sz="4" w:space="0" w:color="000000"/>
              <w:bottom w:val="single" w:sz="4" w:space="0" w:color="000000"/>
              <w:right w:val="single" w:sz="4" w:space="0" w:color="000000"/>
            </w:tcBorders>
          </w:tcPr>
          <w:p w14:paraId="222E9BEA" w14:textId="77777777" w:rsidR="004732A9" w:rsidRPr="001E6D3A"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rPr>
            </w:pPr>
            <w:r w:rsidRPr="001E6D3A">
              <w:rPr>
                <w:rFonts w:ascii="Times New Roman" w:eastAsia="Times New Roman" w:hAnsi="Times New Roman" w:cs="Times New Roman"/>
                <w:i/>
                <w:color w:val="000000" w:themeColor="text1"/>
              </w:rPr>
              <w:t>Nguy cơ thiệt hại cơ sở kinh doanh khi có thiên tai</w:t>
            </w:r>
          </w:p>
          <w:p w14:paraId="71201BA6" w14:textId="77777777" w:rsidR="004732A9" w:rsidRPr="001E6D3A"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rPr>
            </w:pPr>
            <w:r w:rsidRPr="001E6D3A">
              <w:rPr>
                <w:rFonts w:ascii="Times New Roman" w:eastAsia="Times New Roman" w:hAnsi="Times New Roman" w:cs="Times New Roman"/>
                <w:i/>
                <w:color w:val="000000" w:themeColor="text1"/>
              </w:rPr>
              <w:t>Nguy cơ hàng hóa bị thiệt hại sau thiên tai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19F9E" w14:textId="77777777" w:rsidR="004732A9" w:rsidRPr="001E6D3A" w:rsidRDefault="004732A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 Thấp</w:t>
            </w:r>
          </w:p>
          <w:p w14:paraId="3FE57B64" w14:textId="77777777" w:rsidR="004732A9" w:rsidRPr="001E6D3A" w:rsidRDefault="004732A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61BB8311" w14:textId="77777777" w:rsidR="004732A9" w:rsidRPr="001E6D3A" w:rsidRDefault="004732A9">
            <w:pPr>
              <w:pStyle w:val="ListParagraph"/>
              <w:numPr>
                <w:ilvl w:val="0"/>
                <w:numId w:val="35"/>
              </w:numPr>
              <w:pBdr>
                <w:top w:val="nil"/>
                <w:left w:val="nil"/>
                <w:bottom w:val="nil"/>
                <w:right w:val="nil"/>
                <w:between w:val="nil"/>
              </w:pBdr>
              <w:spacing w:after="0" w:line="240" w:lineRule="auto"/>
              <w:ind w:left="204" w:hanging="204"/>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Thấp</w:t>
            </w:r>
          </w:p>
        </w:tc>
      </w:tr>
      <w:tr w:rsidR="004732A9" w:rsidRPr="00B84926" w14:paraId="63FFF4FB" w14:textId="77777777" w:rsidTr="006542BC">
        <w:trPr>
          <w:trHeight w:val="240"/>
        </w:trPr>
        <w:tc>
          <w:tcPr>
            <w:tcW w:w="1075"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5C245B3" w14:textId="77777777" w:rsidR="004732A9" w:rsidRPr="00B84926" w:rsidRDefault="004732A9">
            <w:pPr>
              <w:widowControl w:val="0"/>
              <w:pBdr>
                <w:top w:val="nil"/>
                <w:left w:val="nil"/>
                <w:bottom w:val="nil"/>
                <w:right w:val="nil"/>
                <w:between w:val="nil"/>
              </w:pBdr>
              <w:spacing w:after="0" w:line="276" w:lineRule="auto"/>
              <w:rPr>
                <w:rFonts w:ascii="Times New Roman" w:eastAsia="Times New Roman" w:hAnsi="Times New Roman" w:cs="Times New Roman"/>
                <w:color w:val="0000CC"/>
                <w:sz w:val="20"/>
                <w:szCs w:val="20"/>
              </w:rPr>
            </w:pPr>
          </w:p>
        </w:tc>
        <w:tc>
          <w:tcPr>
            <w:tcW w:w="72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28F8A7D7" w14:textId="77777777" w:rsidR="004732A9" w:rsidRPr="001E6D3A" w:rsidRDefault="004732A9" w:rsidP="001B5C9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Thôn B…</w:t>
            </w:r>
          </w:p>
        </w:tc>
        <w:tc>
          <w:tcPr>
            <w:tcW w:w="900" w:type="dxa"/>
            <w:tcBorders>
              <w:top w:val="single" w:sz="4" w:space="0" w:color="000000"/>
              <w:left w:val="single" w:sz="4" w:space="0" w:color="000000"/>
              <w:bottom w:val="single" w:sz="4" w:space="0" w:color="000000"/>
              <w:right w:val="single" w:sz="4" w:space="0" w:color="000000"/>
            </w:tcBorders>
          </w:tcPr>
          <w:p w14:paraId="664BA557" w14:textId="77777777" w:rsidR="004732A9" w:rsidRPr="001E6D3A" w:rsidRDefault="004732A9" w:rsidP="001B5C9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2EA52" w14:textId="77777777" w:rsidR="004732A9" w:rsidRPr="001E6D3A" w:rsidRDefault="004732A9" w:rsidP="001B5C9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617</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B44553" w14:textId="77777777" w:rsidR="004732A9" w:rsidRPr="001E6D3A" w:rsidRDefault="004732A9" w:rsidP="001B5C9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Cao</w:t>
            </w:r>
          </w:p>
          <w:p w14:paraId="05D44C9C" w14:textId="77777777" w:rsidR="004732A9" w:rsidRPr="001E6D3A" w:rsidRDefault="004732A9" w:rsidP="001B5C9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BACC7" w14:textId="77777777" w:rsidR="004732A9" w:rsidRPr="001E6D3A" w:rsidRDefault="004732A9" w:rsidP="001B5C9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Trung bình</w:t>
            </w:r>
          </w:p>
          <w:p w14:paraId="5570194C" w14:textId="77777777" w:rsidR="004732A9" w:rsidRPr="001E6D3A" w:rsidRDefault="004732A9" w:rsidP="001B5C9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(55%)</w:t>
            </w:r>
          </w:p>
        </w:tc>
        <w:tc>
          <w:tcPr>
            <w:tcW w:w="2410" w:type="dxa"/>
            <w:tcBorders>
              <w:top w:val="single" w:sz="4" w:space="0" w:color="000000"/>
              <w:left w:val="single" w:sz="4" w:space="0" w:color="000000"/>
              <w:bottom w:val="single" w:sz="4" w:space="0" w:color="000000"/>
              <w:right w:val="single" w:sz="4" w:space="0" w:color="000000"/>
            </w:tcBorders>
          </w:tcPr>
          <w:p w14:paraId="48874BA1" w14:textId="77777777" w:rsidR="004732A9" w:rsidRPr="001E6D3A"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rPr>
            </w:pPr>
            <w:r w:rsidRPr="001E6D3A">
              <w:rPr>
                <w:rFonts w:ascii="Times New Roman" w:eastAsia="Times New Roman" w:hAnsi="Times New Roman" w:cs="Times New Roman"/>
                <w:i/>
                <w:color w:val="000000" w:themeColor="text1"/>
              </w:rPr>
              <w:t>Nguy cơ thiệt hại cơ sở kinh doanh khi có thiên tai</w:t>
            </w:r>
          </w:p>
          <w:p w14:paraId="096D4339" w14:textId="77777777" w:rsidR="004732A9" w:rsidRPr="001E6D3A" w:rsidRDefault="004732A9">
            <w:pPr>
              <w:numPr>
                <w:ilvl w:val="0"/>
                <w:numId w:val="35"/>
              </w:numPr>
              <w:pBdr>
                <w:top w:val="nil"/>
                <w:left w:val="nil"/>
                <w:bottom w:val="nil"/>
                <w:right w:val="nil"/>
                <w:between w:val="nil"/>
              </w:pBdr>
              <w:spacing w:after="0" w:line="240" w:lineRule="auto"/>
              <w:ind w:left="100" w:hanging="100"/>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i/>
                <w:color w:val="000000" w:themeColor="text1"/>
              </w:rPr>
              <w:t>Nguy cơ hàng hóa bị thiệt hại sau thiên tai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88C1E" w14:textId="77777777" w:rsidR="004732A9" w:rsidRPr="001E6D3A" w:rsidRDefault="004732A9">
            <w:pPr>
              <w:pStyle w:val="ListParagraph"/>
              <w:numPr>
                <w:ilvl w:val="0"/>
                <w:numId w:val="35"/>
              </w:numPr>
              <w:pBdr>
                <w:top w:val="nil"/>
                <w:left w:val="nil"/>
                <w:bottom w:val="nil"/>
                <w:right w:val="nil"/>
                <w:between w:val="nil"/>
              </w:pBdr>
              <w:spacing w:after="0" w:line="240" w:lineRule="auto"/>
              <w:ind w:left="204" w:hanging="204"/>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Thấp</w:t>
            </w:r>
          </w:p>
          <w:p w14:paraId="25E42D65" w14:textId="77777777" w:rsidR="004732A9" w:rsidRPr="001E6D3A" w:rsidRDefault="004732A9" w:rsidP="001B5C9E">
            <w:pPr>
              <w:pStyle w:val="ListParagraph"/>
              <w:pBdr>
                <w:top w:val="nil"/>
                <w:left w:val="nil"/>
                <w:bottom w:val="nil"/>
                <w:right w:val="nil"/>
                <w:between w:val="nil"/>
              </w:pBdr>
              <w:spacing w:after="0" w:line="240" w:lineRule="auto"/>
              <w:ind w:left="204"/>
              <w:rPr>
                <w:rFonts w:ascii="Times New Roman" w:eastAsia="Times New Roman" w:hAnsi="Times New Roman" w:cs="Times New Roman"/>
                <w:color w:val="000000" w:themeColor="text1"/>
                <w:sz w:val="20"/>
                <w:szCs w:val="20"/>
              </w:rPr>
            </w:pPr>
          </w:p>
          <w:p w14:paraId="3DAE5502" w14:textId="77777777" w:rsidR="004732A9" w:rsidRPr="001E6D3A" w:rsidRDefault="004732A9">
            <w:pPr>
              <w:pStyle w:val="ListParagraph"/>
              <w:numPr>
                <w:ilvl w:val="0"/>
                <w:numId w:val="35"/>
              </w:numPr>
              <w:pBdr>
                <w:top w:val="nil"/>
                <w:left w:val="nil"/>
                <w:bottom w:val="nil"/>
                <w:right w:val="nil"/>
                <w:between w:val="nil"/>
              </w:pBdr>
              <w:spacing w:after="0" w:line="240" w:lineRule="auto"/>
              <w:ind w:left="204" w:hanging="204"/>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Thấp</w:t>
            </w:r>
          </w:p>
        </w:tc>
      </w:tr>
      <w:tr w:rsidR="004732A9" w:rsidRPr="00B84926" w14:paraId="0DC1C8BC" w14:textId="77777777" w:rsidTr="006542BC">
        <w:trPr>
          <w:trHeight w:val="240"/>
        </w:trPr>
        <w:tc>
          <w:tcPr>
            <w:tcW w:w="107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6376B"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8F5D7"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00" w:type="dxa"/>
            <w:tcBorders>
              <w:top w:val="single" w:sz="4" w:space="0" w:color="000000"/>
              <w:left w:val="single" w:sz="4" w:space="0" w:color="000000"/>
              <w:bottom w:val="single" w:sz="4" w:space="0" w:color="000000"/>
              <w:right w:val="single" w:sz="4" w:space="0" w:color="000000"/>
            </w:tcBorders>
          </w:tcPr>
          <w:p w14:paraId="26ABF739"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80F70"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B50B56"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0BF4E"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6137DDBD"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283A9"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4732A9" w:rsidRPr="00B84926" w14:paraId="3F9D1C63" w14:textId="77777777" w:rsidTr="006542BC">
        <w:trPr>
          <w:trHeight w:val="24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E7BB5"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CBD6D"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00" w:type="dxa"/>
            <w:tcBorders>
              <w:top w:val="single" w:sz="4" w:space="0" w:color="000000"/>
              <w:left w:val="single" w:sz="4" w:space="0" w:color="000000"/>
              <w:bottom w:val="single" w:sz="4" w:space="0" w:color="000000"/>
              <w:right w:val="single" w:sz="4" w:space="0" w:color="000000"/>
            </w:tcBorders>
          </w:tcPr>
          <w:p w14:paraId="4F9BBCF0"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AC21D3"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9A5EEF"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8FB60"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181051CB"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E89E6"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9B0275" w:rsidRPr="00B84926" w14:paraId="660FCA6D" w14:textId="77777777" w:rsidTr="00B64FB0">
        <w:trPr>
          <w:trHeight w:val="240"/>
        </w:trPr>
        <w:tc>
          <w:tcPr>
            <w:tcW w:w="10343" w:type="dxa"/>
            <w:gridSpan w:val="8"/>
            <w:tcBorders>
              <w:top w:val="single" w:sz="4" w:space="0" w:color="000000"/>
              <w:left w:val="single" w:sz="4" w:space="0" w:color="000000"/>
              <w:bottom w:val="single" w:sz="4" w:space="0" w:color="000000"/>
              <w:right w:val="single" w:sz="4" w:space="0" w:color="000000"/>
            </w:tcBorders>
          </w:tcPr>
          <w:p w14:paraId="0956E805" w14:textId="77777777" w:rsidR="009B0275" w:rsidRPr="00B84926" w:rsidRDefault="009B027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i/>
                <w:color w:val="4472C4"/>
                <w:sz w:val="20"/>
                <w:szCs w:val="20"/>
              </w:rPr>
              <w:t xml:space="preserve">Ghi chú khác: </w:t>
            </w:r>
          </w:p>
        </w:tc>
      </w:tr>
      <w:tr w:rsidR="009B0275" w:rsidRPr="00B84926" w14:paraId="5DE9A867" w14:textId="77777777" w:rsidTr="00B64FB0">
        <w:trPr>
          <w:trHeight w:val="240"/>
        </w:trPr>
        <w:tc>
          <w:tcPr>
            <w:tcW w:w="10343" w:type="dxa"/>
            <w:gridSpan w:val="8"/>
            <w:tcBorders>
              <w:top w:val="single" w:sz="4" w:space="0" w:color="000000"/>
              <w:left w:val="single" w:sz="4" w:space="0" w:color="000000"/>
              <w:bottom w:val="single" w:sz="4" w:space="0" w:color="000000"/>
              <w:right w:val="single" w:sz="4" w:space="0" w:color="000000"/>
            </w:tcBorders>
          </w:tcPr>
          <w:p w14:paraId="06D5A3CC"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4CF987AD"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1BD6C507"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19515478"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6022388A"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1BDFE1C6"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76E52206"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4F5729C1"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67EE68B5" w14:textId="77777777" w:rsidR="00EF0B6C" w:rsidRPr="00B84926" w:rsidRDefault="00EF0B6C">
      <w:pPr>
        <w:spacing w:after="0" w:line="240" w:lineRule="auto"/>
        <w:rPr>
          <w:rFonts w:ascii="Times New Roman" w:eastAsia="Times New Roman" w:hAnsi="Times New Roman" w:cs="Times New Roman"/>
          <w:color w:val="000000"/>
          <w:sz w:val="20"/>
          <w:szCs w:val="20"/>
        </w:rPr>
      </w:pPr>
    </w:p>
    <w:p w14:paraId="4033DA2B" w14:textId="77777777" w:rsidR="000F7946" w:rsidRDefault="00A93FAD">
      <w:pPr>
        <w:pStyle w:val="Heading2"/>
        <w:numPr>
          <w:ilvl w:val="0"/>
          <w:numId w:val="16"/>
        </w:numPr>
        <w:rPr>
          <w:rFonts w:ascii="Times New Roman" w:eastAsia="Times New Roman" w:hAnsi="Times New Roman" w:cs="Times New Roman"/>
        </w:rPr>
      </w:pPr>
      <w:bookmarkStart w:id="73" w:name="_Toc4399205"/>
      <w:r w:rsidRPr="00B84926">
        <w:rPr>
          <w:rFonts w:ascii="Times New Roman" w:eastAsia="Times New Roman" w:hAnsi="Times New Roman" w:cs="Times New Roman"/>
        </w:rPr>
        <w:t>Buôn bán và dịch vụ khác</w:t>
      </w:r>
      <w:bookmarkEnd w:id="73"/>
    </w:p>
    <w:tbl>
      <w:tblPr>
        <w:tblStyle w:val="9"/>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75"/>
        <w:gridCol w:w="990"/>
        <w:gridCol w:w="900"/>
        <w:gridCol w:w="720"/>
        <w:gridCol w:w="1839"/>
        <w:gridCol w:w="1559"/>
        <w:gridCol w:w="2268"/>
        <w:gridCol w:w="992"/>
      </w:tblGrid>
      <w:tr w:rsidR="004732A9" w:rsidRPr="00B84926" w14:paraId="6F114719" w14:textId="77777777" w:rsidTr="006542BC">
        <w:trPr>
          <w:trHeight w:val="68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58B79"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4715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Pr>
          <w:p w14:paraId="707D8613"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8D74D3"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7881C"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D829F"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268" w:type="dxa"/>
            <w:tcBorders>
              <w:top w:val="single" w:sz="4" w:space="0" w:color="000000"/>
              <w:left w:val="single" w:sz="4" w:space="0" w:color="000000"/>
              <w:bottom w:val="single" w:sz="4" w:space="0" w:color="000000"/>
              <w:right w:val="single" w:sz="4" w:space="0" w:color="000000"/>
            </w:tcBorders>
          </w:tcPr>
          <w:p w14:paraId="5548EF8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tai/RRBĐKH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A82E8"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161CEF33"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4732A9" w:rsidRPr="00B84926" w14:paraId="3FDC1F5E" w14:textId="77777777" w:rsidTr="006542BC">
        <w:trPr>
          <w:trHeight w:val="8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1868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32AB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900" w:type="dxa"/>
            <w:tcBorders>
              <w:top w:val="single" w:sz="4" w:space="0" w:color="000000"/>
              <w:left w:val="single" w:sz="4" w:space="0" w:color="000000"/>
              <w:bottom w:val="single" w:sz="4" w:space="0" w:color="000000"/>
              <w:right w:val="single" w:sz="4" w:space="0" w:color="000000"/>
            </w:tcBorders>
          </w:tcPr>
          <w:p w14:paraId="3DBB3687"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7B6C7"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18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9BD30C"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C5CA2"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2268" w:type="dxa"/>
            <w:tcBorders>
              <w:top w:val="single" w:sz="4" w:space="0" w:color="000000"/>
              <w:left w:val="single" w:sz="4" w:space="0" w:color="000000"/>
              <w:bottom w:val="single" w:sz="4" w:space="0" w:color="000000"/>
              <w:right w:val="single" w:sz="4" w:space="0" w:color="000000"/>
            </w:tcBorders>
          </w:tcPr>
          <w:p w14:paraId="287A948F"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20666"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r w:rsidRPr="00B84926">
              <w:rPr>
                <w:rFonts w:ascii="Times New Roman" w:eastAsia="Times New Roman" w:hAnsi="Times New Roman" w:cs="Times New Roman"/>
                <w:color w:val="000000"/>
                <w:sz w:val="16"/>
                <w:szCs w:val="16"/>
              </w:rPr>
              <w:t>(7)</w:t>
            </w:r>
          </w:p>
        </w:tc>
      </w:tr>
      <w:tr w:rsidR="004732A9" w:rsidRPr="00B84926" w14:paraId="01D0C826" w14:textId="77777777" w:rsidTr="006542BC">
        <w:trPr>
          <w:trHeight w:val="855"/>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C2858" w14:textId="77777777" w:rsidR="004732A9" w:rsidRPr="00B84926" w:rsidRDefault="004732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Bão</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4C369" w14:textId="77777777" w:rsidR="004732A9" w:rsidRPr="001E6D3A" w:rsidRDefault="004732A9">
            <w:pPr>
              <w:spacing w:after="0" w:line="240" w:lineRule="auto"/>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VD</w:t>
            </w:r>
          </w:p>
          <w:p w14:paraId="1B196E56" w14:textId="77777777" w:rsidR="004732A9" w:rsidRPr="001E6D3A" w:rsidRDefault="004732A9">
            <w:pPr>
              <w:spacing w:after="0" w:line="240" w:lineRule="auto"/>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Thôn A</w:t>
            </w:r>
          </w:p>
        </w:tc>
        <w:tc>
          <w:tcPr>
            <w:tcW w:w="900" w:type="dxa"/>
            <w:tcBorders>
              <w:top w:val="single" w:sz="4" w:space="0" w:color="000000"/>
              <w:left w:val="single" w:sz="4" w:space="0" w:color="000000"/>
              <w:bottom w:val="single" w:sz="4" w:space="0" w:color="000000"/>
              <w:right w:val="single" w:sz="4" w:space="0" w:color="000000"/>
            </w:tcBorders>
          </w:tcPr>
          <w:p w14:paraId="39AA8EE4" w14:textId="77777777" w:rsidR="004732A9" w:rsidRPr="001E6D3A" w:rsidRDefault="004732A9" w:rsidP="00E67403">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89CC3" w14:textId="77777777" w:rsidR="004732A9" w:rsidRPr="001E6D3A" w:rsidRDefault="004732A9" w:rsidP="00E67403">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590</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2E02D" w14:textId="77777777" w:rsidR="004732A9" w:rsidRPr="001E6D3A" w:rsidRDefault="004732A9" w:rsidP="00E67403">
            <w:pPr>
              <w:pBdr>
                <w:top w:val="nil"/>
                <w:left w:val="nil"/>
                <w:bottom w:val="nil"/>
                <w:right w:val="nil"/>
                <w:between w:val="nil"/>
              </w:pBdr>
              <w:spacing w:after="0" w:line="240" w:lineRule="auto"/>
              <w:ind w:left="532" w:hanging="127"/>
              <w:jc w:val="center"/>
              <w:rPr>
                <w:rFonts w:ascii="Times" w:hAnsi="Times"/>
                <w:color w:val="000000" w:themeColor="text1"/>
              </w:rPr>
            </w:pPr>
            <w:r w:rsidRPr="001E6D3A">
              <w:rPr>
                <w:rFonts w:ascii="Times" w:hAnsi="Times"/>
                <w:color w:val="000000" w:themeColor="text1"/>
              </w:rPr>
              <w:t>Cao</w:t>
            </w:r>
          </w:p>
          <w:p w14:paraId="2FBED113" w14:textId="77777777" w:rsidR="004732A9" w:rsidRPr="001E6D3A" w:rsidRDefault="004732A9" w:rsidP="00E67403">
            <w:pPr>
              <w:pBdr>
                <w:top w:val="nil"/>
                <w:left w:val="nil"/>
                <w:bottom w:val="nil"/>
                <w:right w:val="nil"/>
                <w:between w:val="nil"/>
              </w:pBdr>
              <w:spacing w:after="0" w:line="240" w:lineRule="auto"/>
              <w:ind w:left="354" w:firstLine="178"/>
              <w:jc w:val="center"/>
              <w:rPr>
                <w:rFonts w:ascii="Times New Roman" w:eastAsia="Times New Roman" w:hAnsi="Times New Roman" w:cs="Times New Roman"/>
                <w:i/>
                <w:color w:val="000000" w:themeColor="text1"/>
                <w:sz w:val="20"/>
                <w:szCs w:val="20"/>
              </w:rPr>
            </w:pPr>
            <w:r w:rsidRPr="001E6D3A">
              <w:rPr>
                <w:rFonts w:ascii="Times" w:hAnsi="Times"/>
                <w:color w:val="000000" w:themeColor="text1"/>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679E9E" w14:textId="77777777" w:rsidR="004732A9" w:rsidRPr="001E6D3A" w:rsidRDefault="004732A9" w:rsidP="00E67403">
            <w:pPr>
              <w:pBdr>
                <w:top w:val="nil"/>
                <w:left w:val="nil"/>
                <w:bottom w:val="nil"/>
                <w:right w:val="nil"/>
                <w:between w:val="nil"/>
              </w:pBdr>
              <w:spacing w:after="0" w:line="240" w:lineRule="auto"/>
              <w:jc w:val="center"/>
              <w:rPr>
                <w:rFonts w:ascii="Times" w:hAnsi="Times"/>
                <w:color w:val="000000" w:themeColor="text1"/>
              </w:rPr>
            </w:pPr>
            <w:r w:rsidRPr="001E6D3A">
              <w:rPr>
                <w:rFonts w:ascii="Times" w:hAnsi="Times"/>
                <w:color w:val="000000" w:themeColor="text1"/>
              </w:rPr>
              <w:t>Trung bình</w:t>
            </w:r>
          </w:p>
          <w:p w14:paraId="103CEFA3" w14:textId="77777777" w:rsidR="004732A9" w:rsidRPr="001E6D3A" w:rsidRDefault="004732A9" w:rsidP="00E67403">
            <w:pPr>
              <w:pBdr>
                <w:top w:val="nil"/>
                <w:left w:val="nil"/>
                <w:bottom w:val="nil"/>
                <w:right w:val="nil"/>
                <w:between w:val="nil"/>
              </w:pBdr>
              <w:spacing w:after="0" w:line="240" w:lineRule="auto"/>
              <w:jc w:val="center"/>
              <w:rPr>
                <w:rFonts w:ascii="Times New Roman" w:hAnsi="Times New Roman" w:cs="Times New Roman"/>
                <w:color w:val="000000" w:themeColor="text1"/>
                <w:sz w:val="20"/>
                <w:szCs w:val="20"/>
              </w:rPr>
            </w:pPr>
            <w:r w:rsidRPr="001E6D3A">
              <w:rPr>
                <w:rFonts w:ascii="Times" w:hAnsi="Times"/>
                <w:color w:val="000000" w:themeColor="text1"/>
              </w:rPr>
              <w:t>(39,6%)</w:t>
            </w:r>
          </w:p>
        </w:tc>
        <w:tc>
          <w:tcPr>
            <w:tcW w:w="2268" w:type="dxa"/>
            <w:tcBorders>
              <w:top w:val="single" w:sz="4" w:space="0" w:color="000000"/>
              <w:left w:val="single" w:sz="4" w:space="0" w:color="000000"/>
              <w:bottom w:val="single" w:sz="4" w:space="0" w:color="000000"/>
              <w:right w:val="single" w:sz="4" w:space="0" w:color="000000"/>
            </w:tcBorders>
          </w:tcPr>
          <w:p w14:paraId="0CC20AB2" w14:textId="77777777" w:rsidR="004732A9" w:rsidRPr="001E6D3A"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1E6D3A">
              <w:rPr>
                <w:rFonts w:ascii="Times New Roman" w:eastAsia="Times New Roman" w:hAnsi="Times New Roman" w:cs="Times New Roman"/>
                <w:i/>
                <w:color w:val="000000" w:themeColor="text1"/>
                <w:sz w:val="20"/>
                <w:szCs w:val="20"/>
              </w:rPr>
              <w:t>Nguy cơ gián đoạn kinh doanh</w:t>
            </w:r>
          </w:p>
          <w:p w14:paraId="0B211746" w14:textId="77777777" w:rsidR="004732A9" w:rsidRPr="001E6D3A" w:rsidRDefault="004732A9">
            <w:pPr>
              <w:numPr>
                <w:ilvl w:val="0"/>
                <w:numId w:val="35"/>
              </w:numPr>
              <w:pBdr>
                <w:top w:val="nil"/>
                <w:left w:val="nil"/>
                <w:bottom w:val="nil"/>
                <w:right w:val="nil"/>
                <w:between w:val="nil"/>
              </w:pBdr>
              <w:spacing w:after="0" w:line="240" w:lineRule="auto"/>
              <w:ind w:left="100" w:hanging="100"/>
              <w:rPr>
                <w:rFonts w:ascii="Times New Roman" w:eastAsia="Times New Roman" w:hAnsi="Times New Roman" w:cs="Times New Roman"/>
                <w:i/>
                <w:color w:val="000000" w:themeColor="text1"/>
              </w:rPr>
            </w:pPr>
            <w:r w:rsidRPr="001E6D3A">
              <w:rPr>
                <w:rFonts w:ascii="Times New Roman" w:eastAsia="Times New Roman" w:hAnsi="Times New Roman" w:cs="Times New Roman"/>
                <w:i/>
                <w:color w:val="000000" w:themeColor="text1"/>
                <w:sz w:val="20"/>
                <w:szCs w:val="20"/>
              </w:rPr>
              <w:t>Nguy cơ thiệt hại hàng hóa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8C49" w14:textId="77777777" w:rsidR="004732A9" w:rsidRPr="001E6D3A" w:rsidRDefault="004732A9">
            <w:pPr>
              <w:pStyle w:val="ListParagraph"/>
              <w:numPr>
                <w:ilvl w:val="0"/>
                <w:numId w:val="35"/>
              </w:numPr>
              <w:pBdr>
                <w:top w:val="nil"/>
                <w:left w:val="nil"/>
                <w:bottom w:val="nil"/>
                <w:right w:val="nil"/>
                <w:between w:val="nil"/>
              </w:pBdr>
              <w:spacing w:after="0" w:line="240" w:lineRule="auto"/>
              <w:ind w:left="204" w:hanging="204"/>
              <w:rPr>
                <w:rFonts w:ascii="Times New Roman" w:eastAsia="Times New Roman" w:hAnsi="Times New Roman" w:cs="Times New Roman"/>
                <w:color w:val="000000" w:themeColor="text1"/>
                <w:sz w:val="20"/>
                <w:szCs w:val="20"/>
              </w:rPr>
            </w:pPr>
            <w:r w:rsidRPr="001E6D3A">
              <w:rPr>
                <w:rFonts w:ascii="Times New Roman" w:eastAsia="Times New Roman" w:hAnsi="Times New Roman" w:cs="Times New Roman"/>
                <w:color w:val="000000" w:themeColor="text1"/>
                <w:sz w:val="20"/>
                <w:szCs w:val="20"/>
              </w:rPr>
              <w:t>Thấp</w:t>
            </w:r>
          </w:p>
          <w:p w14:paraId="37C0744F" w14:textId="77777777" w:rsidR="004732A9" w:rsidRPr="001E6D3A" w:rsidRDefault="004732A9" w:rsidP="00E67403">
            <w:pPr>
              <w:pStyle w:val="ListParagraph"/>
              <w:pBdr>
                <w:top w:val="nil"/>
                <w:left w:val="nil"/>
                <w:bottom w:val="nil"/>
                <w:right w:val="nil"/>
                <w:between w:val="nil"/>
              </w:pBdr>
              <w:spacing w:after="0" w:line="240" w:lineRule="auto"/>
              <w:ind w:left="204"/>
              <w:rPr>
                <w:rFonts w:ascii="Times New Roman" w:eastAsia="Times New Roman" w:hAnsi="Times New Roman" w:cs="Times New Roman"/>
                <w:color w:val="000000" w:themeColor="text1"/>
                <w:sz w:val="20"/>
                <w:szCs w:val="20"/>
              </w:rPr>
            </w:pPr>
          </w:p>
          <w:p w14:paraId="6D3ABF7B" w14:textId="77777777" w:rsidR="004732A9" w:rsidRPr="001E6D3A" w:rsidRDefault="004732A9">
            <w:pPr>
              <w:pStyle w:val="ListParagraph"/>
              <w:numPr>
                <w:ilvl w:val="0"/>
                <w:numId w:val="35"/>
              </w:numPr>
              <w:spacing w:after="0" w:line="240" w:lineRule="auto"/>
              <w:ind w:left="204" w:hanging="204"/>
              <w:rPr>
                <w:rFonts w:ascii="Times New Roman" w:eastAsia="Times New Roman" w:hAnsi="Times New Roman" w:cs="Times New Roman"/>
                <w:color w:val="000000" w:themeColor="text1"/>
              </w:rPr>
            </w:pPr>
            <w:r w:rsidRPr="001E6D3A">
              <w:rPr>
                <w:rFonts w:ascii="Times New Roman" w:eastAsia="Times New Roman" w:hAnsi="Times New Roman" w:cs="Times New Roman"/>
                <w:color w:val="000000" w:themeColor="text1"/>
                <w:sz w:val="20"/>
                <w:szCs w:val="20"/>
              </w:rPr>
              <w:t>Thấp</w:t>
            </w:r>
          </w:p>
        </w:tc>
      </w:tr>
      <w:tr w:rsidR="004732A9" w:rsidRPr="00B84926" w14:paraId="15229DBF"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B1406" w14:textId="77777777" w:rsidR="004732A9" w:rsidRPr="00B84926" w:rsidRDefault="004732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Lụt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C0930" w14:textId="77777777" w:rsidR="004732A9" w:rsidRPr="00B84926" w:rsidRDefault="004732A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00" w:type="dxa"/>
            <w:tcBorders>
              <w:top w:val="single" w:sz="4" w:space="0" w:color="000000"/>
              <w:left w:val="single" w:sz="4" w:space="0" w:color="000000"/>
              <w:bottom w:val="single" w:sz="4" w:space="0" w:color="000000"/>
              <w:right w:val="single" w:sz="4" w:space="0" w:color="000000"/>
            </w:tcBorders>
          </w:tcPr>
          <w:p w14:paraId="66D97391"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3368B4"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491DD"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CA846"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13F048DE"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83269"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r>
      <w:tr w:rsidR="004732A9" w:rsidRPr="00B84926" w14:paraId="7787AD75"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A5351" w14:textId="77777777" w:rsidR="004732A9" w:rsidRPr="00B84926" w:rsidRDefault="004732A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B4DB3" w14:textId="77777777" w:rsidR="004732A9" w:rsidRPr="00B84926" w:rsidRDefault="004732A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900" w:type="dxa"/>
            <w:tcBorders>
              <w:top w:val="single" w:sz="4" w:space="0" w:color="000000"/>
              <w:left w:val="single" w:sz="4" w:space="0" w:color="000000"/>
              <w:bottom w:val="single" w:sz="4" w:space="0" w:color="000000"/>
              <w:right w:val="single" w:sz="4" w:space="0" w:color="000000"/>
            </w:tcBorders>
          </w:tcPr>
          <w:p w14:paraId="0F50AEDC"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50F7CE"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F510F"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58144"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2A0CFF39"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7E84D"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r>
      <w:tr w:rsidR="009B0275" w:rsidRPr="00B84926" w14:paraId="13701CC9"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2B165964" w14:textId="77777777" w:rsidR="009B0275" w:rsidRPr="00B84926" w:rsidRDefault="009B0275" w:rsidP="00132567">
            <w:pPr>
              <w:spacing w:after="0" w:line="240" w:lineRule="auto"/>
              <w:rPr>
                <w:rFonts w:ascii="Times New Roman" w:eastAsia="Times New Roman" w:hAnsi="Times New Roman" w:cs="Times New Roman"/>
                <w:i/>
                <w:color w:val="4472C4"/>
                <w:sz w:val="20"/>
                <w:szCs w:val="20"/>
              </w:rPr>
            </w:pPr>
            <w:r w:rsidRPr="00B84926">
              <w:rPr>
                <w:rFonts w:ascii="Times New Roman" w:eastAsia="Times New Roman" w:hAnsi="Times New Roman" w:cs="Times New Roman"/>
                <w:b/>
                <w:i/>
                <w:color w:val="4472C4"/>
                <w:sz w:val="20"/>
                <w:szCs w:val="20"/>
              </w:rPr>
              <w:t xml:space="preserve">Ghi chú khác: </w:t>
            </w:r>
          </w:p>
        </w:tc>
      </w:tr>
      <w:tr w:rsidR="009B0275" w:rsidRPr="00B84926" w14:paraId="35656CC3"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4F0CFB1F"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400AC5A1"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784C8481"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2A8452F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316F51DA"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16A3F1AA"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2A7AB597"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4095297D"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0F0A5234" w14:textId="77777777" w:rsidR="000F7946" w:rsidRDefault="00A93FAD">
      <w:pPr>
        <w:pStyle w:val="Heading2"/>
        <w:numPr>
          <w:ilvl w:val="0"/>
          <w:numId w:val="16"/>
        </w:numPr>
        <w:rPr>
          <w:rFonts w:ascii="Times New Roman" w:eastAsia="Times New Roman" w:hAnsi="Times New Roman" w:cs="Times New Roman"/>
        </w:rPr>
      </w:pPr>
      <w:bookmarkStart w:id="74" w:name="_Toc4399206"/>
      <w:r w:rsidRPr="00B84926">
        <w:rPr>
          <w:rFonts w:ascii="Times New Roman" w:eastAsia="Times New Roman" w:hAnsi="Times New Roman" w:cs="Times New Roman"/>
        </w:rPr>
        <w:lastRenderedPageBreak/>
        <w:t>Thông tin truyền thông và cảnh báo sớm</w:t>
      </w:r>
      <w:bookmarkEnd w:id="74"/>
      <w:r w:rsidRPr="00B84926">
        <w:rPr>
          <w:rFonts w:ascii="Times New Roman" w:eastAsia="Times New Roman" w:hAnsi="Times New Roman" w:cs="Times New Roman"/>
        </w:rPr>
        <w:tab/>
      </w:r>
    </w:p>
    <w:tbl>
      <w:tblPr>
        <w:tblStyle w:val="8"/>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75"/>
        <w:gridCol w:w="900"/>
        <w:gridCol w:w="990"/>
        <w:gridCol w:w="720"/>
        <w:gridCol w:w="1555"/>
        <w:gridCol w:w="1701"/>
        <w:gridCol w:w="2268"/>
        <w:gridCol w:w="1134"/>
      </w:tblGrid>
      <w:tr w:rsidR="004732A9" w:rsidRPr="00B84926" w14:paraId="1C4A1192" w14:textId="77777777" w:rsidTr="006542BC">
        <w:trPr>
          <w:trHeight w:val="76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054CF"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23A5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90" w:type="dxa"/>
            <w:tcBorders>
              <w:top w:val="single" w:sz="4" w:space="0" w:color="000000"/>
              <w:left w:val="single" w:sz="4" w:space="0" w:color="000000"/>
              <w:bottom w:val="single" w:sz="4" w:space="0" w:color="000000"/>
              <w:right w:val="single" w:sz="4" w:space="0" w:color="000000"/>
            </w:tcBorders>
          </w:tcPr>
          <w:p w14:paraId="4B456E87"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E1718"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8DCB1"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75E80"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268" w:type="dxa"/>
            <w:tcBorders>
              <w:top w:val="single" w:sz="4" w:space="0" w:color="000000"/>
              <w:left w:val="single" w:sz="4" w:space="0" w:color="000000"/>
              <w:bottom w:val="single" w:sz="4" w:space="0" w:color="000000"/>
              <w:right w:val="single" w:sz="4" w:space="0" w:color="000000"/>
            </w:tcBorders>
          </w:tcPr>
          <w:p w14:paraId="40F11311"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tai/RRBĐKH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54059"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5C3299F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4732A9" w:rsidRPr="00B84926" w14:paraId="7025DB38" w14:textId="77777777" w:rsidTr="006542BC">
        <w:trPr>
          <w:trHeight w:val="22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0CA48"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D077F"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990" w:type="dxa"/>
            <w:tcBorders>
              <w:top w:val="single" w:sz="4" w:space="0" w:color="000000"/>
              <w:left w:val="single" w:sz="4" w:space="0" w:color="000000"/>
              <w:bottom w:val="single" w:sz="4" w:space="0" w:color="000000"/>
              <w:right w:val="single" w:sz="4" w:space="0" w:color="000000"/>
            </w:tcBorders>
          </w:tcPr>
          <w:p w14:paraId="620556B8"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CCAE8"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60D5A4"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0A044"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2268" w:type="dxa"/>
            <w:tcBorders>
              <w:top w:val="single" w:sz="4" w:space="0" w:color="000000"/>
              <w:left w:val="single" w:sz="4" w:space="0" w:color="000000"/>
              <w:bottom w:val="single" w:sz="4" w:space="0" w:color="000000"/>
              <w:right w:val="single" w:sz="4" w:space="0" w:color="000000"/>
            </w:tcBorders>
          </w:tcPr>
          <w:p w14:paraId="31411736"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44989"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r w:rsidRPr="00B84926">
              <w:rPr>
                <w:rFonts w:ascii="Times New Roman" w:eastAsia="Times New Roman" w:hAnsi="Times New Roman" w:cs="Times New Roman"/>
                <w:color w:val="000000"/>
                <w:sz w:val="16"/>
                <w:szCs w:val="16"/>
              </w:rPr>
              <w:t>(7)</w:t>
            </w:r>
          </w:p>
        </w:tc>
      </w:tr>
      <w:tr w:rsidR="004732A9" w:rsidRPr="00B84926" w14:paraId="30E96770" w14:textId="77777777" w:rsidTr="006542BC">
        <w:trPr>
          <w:trHeight w:val="1902"/>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7D400" w14:textId="77777777" w:rsidR="004732A9" w:rsidRPr="002471F6" w:rsidRDefault="004732A9" w:rsidP="00F95830">
            <w:pPr>
              <w:spacing w:after="0" w:line="240" w:lineRule="auto"/>
              <w:rPr>
                <w:rFonts w:ascii="Times New Roman" w:eastAsia="Times New Roman" w:hAnsi="Times New Roman" w:cs="Times New Roman"/>
                <w:color w:val="000000" w:themeColor="text1"/>
                <w:sz w:val="20"/>
                <w:szCs w:val="20"/>
              </w:rPr>
            </w:pPr>
            <w:r w:rsidRPr="002471F6">
              <w:rPr>
                <w:rFonts w:ascii="Times New Roman" w:eastAsia="Times New Roman" w:hAnsi="Times New Roman" w:cs="Times New Roman"/>
                <w:color w:val="000000" w:themeColor="text1"/>
                <w:sz w:val="20"/>
                <w:szCs w:val="20"/>
              </w:rPr>
              <w:t>Bão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CEA20" w14:textId="77777777" w:rsidR="004732A9" w:rsidRPr="002471F6" w:rsidRDefault="004732A9" w:rsidP="00F95830">
            <w:pPr>
              <w:spacing w:after="0" w:line="240" w:lineRule="auto"/>
              <w:rPr>
                <w:rFonts w:ascii="Times New Roman" w:eastAsia="Times New Roman" w:hAnsi="Times New Roman" w:cs="Times New Roman"/>
                <w:color w:val="000000" w:themeColor="text1"/>
                <w:sz w:val="20"/>
                <w:szCs w:val="20"/>
              </w:rPr>
            </w:pPr>
            <w:r w:rsidRPr="002471F6">
              <w:rPr>
                <w:rFonts w:ascii="Times New Roman" w:eastAsia="Times New Roman" w:hAnsi="Times New Roman" w:cs="Times New Roman"/>
                <w:color w:val="000000" w:themeColor="text1"/>
                <w:sz w:val="20"/>
                <w:szCs w:val="20"/>
              </w:rPr>
              <w:t>VD</w:t>
            </w:r>
          </w:p>
          <w:p w14:paraId="105EBDA5" w14:textId="77777777" w:rsidR="004732A9" w:rsidRPr="002471F6" w:rsidRDefault="004732A9" w:rsidP="00F95830">
            <w:pPr>
              <w:spacing w:after="0" w:line="240" w:lineRule="auto"/>
              <w:rPr>
                <w:rFonts w:ascii="Times New Roman" w:eastAsia="Times New Roman" w:hAnsi="Times New Roman" w:cs="Times New Roman"/>
                <w:color w:val="000000" w:themeColor="text1"/>
                <w:sz w:val="20"/>
                <w:szCs w:val="20"/>
              </w:rPr>
            </w:pPr>
            <w:r w:rsidRPr="002471F6">
              <w:rPr>
                <w:rFonts w:ascii="Times New Roman" w:eastAsia="Times New Roman" w:hAnsi="Times New Roman" w:cs="Times New Roman"/>
                <w:color w:val="000000" w:themeColor="text1"/>
                <w:sz w:val="20"/>
                <w:szCs w:val="20"/>
              </w:rPr>
              <w:t>Toàn xã</w:t>
            </w:r>
          </w:p>
        </w:tc>
        <w:tc>
          <w:tcPr>
            <w:tcW w:w="990" w:type="dxa"/>
            <w:tcBorders>
              <w:top w:val="single" w:sz="4" w:space="0" w:color="000000"/>
              <w:left w:val="single" w:sz="4" w:space="0" w:color="000000"/>
              <w:bottom w:val="single" w:sz="4" w:space="0" w:color="000000"/>
              <w:right w:val="single" w:sz="4" w:space="0" w:color="000000"/>
            </w:tcBorders>
          </w:tcPr>
          <w:p w14:paraId="1D9E2BB3" w14:textId="77777777" w:rsidR="004732A9" w:rsidRPr="002471F6" w:rsidRDefault="004732A9" w:rsidP="00F95830">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FF33D0" w14:textId="77777777" w:rsidR="004732A9" w:rsidRPr="002471F6" w:rsidRDefault="004732A9" w:rsidP="00F95830">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2471F6">
              <w:rPr>
                <w:rFonts w:ascii="Times New Roman" w:eastAsia="Times New Roman" w:hAnsi="Times New Roman" w:cs="Times New Roman"/>
                <w:color w:val="000000" w:themeColor="text1"/>
                <w:sz w:val="20"/>
                <w:szCs w:val="20"/>
              </w:rPr>
              <w:t>2483</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39ED5" w14:textId="77777777" w:rsidR="004732A9" w:rsidRPr="002471F6" w:rsidRDefault="004732A9" w:rsidP="00F95830">
            <w:pPr>
              <w:pBdr>
                <w:top w:val="nil"/>
                <w:left w:val="nil"/>
                <w:bottom w:val="nil"/>
                <w:right w:val="nil"/>
                <w:between w:val="nil"/>
              </w:pBdr>
              <w:spacing w:after="0" w:line="240" w:lineRule="auto"/>
              <w:jc w:val="center"/>
              <w:rPr>
                <w:rFonts w:ascii="Times" w:hAnsi="Times"/>
                <w:color w:val="000000" w:themeColor="text1"/>
              </w:rPr>
            </w:pPr>
            <w:r w:rsidRPr="002471F6">
              <w:rPr>
                <w:rFonts w:ascii="Times" w:hAnsi="Times"/>
                <w:color w:val="000000" w:themeColor="text1"/>
              </w:rPr>
              <w:t>Cao</w:t>
            </w:r>
          </w:p>
          <w:p w14:paraId="12A13D47" w14:textId="77777777" w:rsidR="004732A9" w:rsidRPr="002471F6" w:rsidRDefault="004732A9" w:rsidP="00F95830">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2471F6">
              <w:rPr>
                <w:rFonts w:ascii="Times" w:hAnsi="Times"/>
                <w:color w:val="000000" w:themeColor="text1"/>
              </w:rPr>
              <w:t>(99%)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895D9" w14:textId="77777777" w:rsidR="004732A9" w:rsidRPr="002471F6" w:rsidRDefault="004732A9" w:rsidP="00F95830">
            <w:pPr>
              <w:pBdr>
                <w:top w:val="nil"/>
                <w:left w:val="nil"/>
                <w:bottom w:val="nil"/>
                <w:right w:val="nil"/>
                <w:between w:val="nil"/>
              </w:pBdr>
              <w:spacing w:after="0" w:line="240" w:lineRule="auto"/>
              <w:ind w:left="100"/>
              <w:jc w:val="center"/>
              <w:rPr>
                <w:rFonts w:ascii="Times" w:hAnsi="Times"/>
                <w:color w:val="000000" w:themeColor="text1"/>
              </w:rPr>
            </w:pPr>
            <w:r w:rsidRPr="002471F6">
              <w:rPr>
                <w:rFonts w:ascii="Times" w:hAnsi="Times"/>
                <w:color w:val="000000" w:themeColor="text1"/>
              </w:rPr>
              <w:t>Thấp</w:t>
            </w:r>
          </w:p>
          <w:p w14:paraId="1A59837F" w14:textId="77777777" w:rsidR="004732A9" w:rsidRPr="002471F6" w:rsidRDefault="004732A9" w:rsidP="00F95830">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2471F6">
              <w:rPr>
                <w:rFonts w:ascii="Times" w:hAnsi="Times"/>
                <w:color w:val="000000" w:themeColor="text1"/>
              </w:rPr>
              <w:t>(18%)</w:t>
            </w:r>
          </w:p>
        </w:tc>
        <w:tc>
          <w:tcPr>
            <w:tcW w:w="2268" w:type="dxa"/>
            <w:tcBorders>
              <w:top w:val="single" w:sz="4" w:space="0" w:color="000000"/>
              <w:left w:val="single" w:sz="4" w:space="0" w:color="000000"/>
              <w:bottom w:val="single" w:sz="4" w:space="0" w:color="000000"/>
              <w:right w:val="single" w:sz="4" w:space="0" w:color="000000"/>
            </w:tcBorders>
          </w:tcPr>
          <w:p w14:paraId="7716548F" w14:textId="77777777" w:rsidR="004732A9" w:rsidRPr="002471F6"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2471F6">
              <w:rPr>
                <w:rFonts w:ascii="Times New Roman" w:eastAsia="Times New Roman" w:hAnsi="Times New Roman" w:cs="Times New Roman"/>
                <w:i/>
                <w:color w:val="000000" w:themeColor="text1"/>
                <w:sz w:val="20"/>
                <w:szCs w:val="20"/>
              </w:rPr>
              <w:t>Nguy cơ thiệt hại về hệ thống truyền thanh</w:t>
            </w:r>
          </w:p>
          <w:p w14:paraId="2EB6DF59" w14:textId="77777777" w:rsidR="004732A9" w:rsidRPr="002471F6"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2471F6">
              <w:rPr>
                <w:rFonts w:ascii="Times New Roman" w:eastAsia="Times New Roman" w:hAnsi="Times New Roman" w:cs="Times New Roman"/>
                <w:i/>
                <w:color w:val="000000" w:themeColor="text1"/>
                <w:sz w:val="20"/>
                <w:szCs w:val="20"/>
              </w:rPr>
              <w:t>Thiếu thông tin để phục hồi SX-KD</w:t>
            </w:r>
          </w:p>
          <w:p w14:paraId="38A3144D" w14:textId="77777777" w:rsidR="004732A9" w:rsidRPr="002471F6"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2471F6">
              <w:rPr>
                <w:rFonts w:ascii="Times New Roman" w:eastAsia="Times New Roman" w:hAnsi="Times New Roman" w:cs="Times New Roman"/>
                <w:i/>
                <w:color w:val="000000" w:themeColor="text1"/>
                <w:sz w:val="20"/>
                <w:szCs w:val="20"/>
              </w:rPr>
              <w:t>Thiếu thông tin về tác động trực tiếp của BĐKH để có lựa chọn SX-KD phù hợp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EA5F0" w14:textId="77777777" w:rsidR="004732A9" w:rsidRPr="002471F6" w:rsidRDefault="004732A9">
            <w:pPr>
              <w:pStyle w:val="ListParagraph"/>
              <w:numPr>
                <w:ilvl w:val="0"/>
                <w:numId w:val="35"/>
              </w:numPr>
              <w:spacing w:after="0" w:line="240" w:lineRule="auto"/>
              <w:ind w:left="346" w:hanging="284"/>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TB</w:t>
            </w:r>
          </w:p>
          <w:p w14:paraId="5B40CB77" w14:textId="77777777" w:rsidR="004732A9" w:rsidRPr="002471F6" w:rsidRDefault="004732A9" w:rsidP="00F95830">
            <w:pPr>
              <w:pStyle w:val="ListParagraph"/>
              <w:spacing w:after="0" w:line="240" w:lineRule="auto"/>
              <w:ind w:left="346"/>
              <w:rPr>
                <w:rFonts w:ascii="Times New Roman" w:eastAsia="Times New Roman" w:hAnsi="Times New Roman" w:cs="Times New Roman"/>
                <w:i/>
                <w:color w:val="000000" w:themeColor="text1"/>
                <w:sz w:val="20"/>
                <w:szCs w:val="20"/>
              </w:rPr>
            </w:pPr>
          </w:p>
          <w:p w14:paraId="5FCA87EB" w14:textId="77777777" w:rsidR="004732A9" w:rsidRPr="002471F6" w:rsidRDefault="004732A9">
            <w:pPr>
              <w:pStyle w:val="ListParagraph"/>
              <w:numPr>
                <w:ilvl w:val="0"/>
                <w:numId w:val="35"/>
              </w:numPr>
              <w:spacing w:after="0" w:line="240" w:lineRule="auto"/>
              <w:ind w:left="346" w:hanging="284"/>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Thấp</w:t>
            </w:r>
          </w:p>
          <w:p w14:paraId="77CD2D97" w14:textId="77777777" w:rsidR="004732A9" w:rsidRPr="002471F6" w:rsidRDefault="004732A9">
            <w:pPr>
              <w:pStyle w:val="ListParagraph"/>
              <w:numPr>
                <w:ilvl w:val="0"/>
                <w:numId w:val="35"/>
              </w:numPr>
              <w:spacing w:after="0" w:line="240" w:lineRule="auto"/>
              <w:ind w:left="346" w:hanging="723"/>
              <w:rPr>
                <w:rFonts w:ascii="Times New Roman" w:eastAsia="Times New Roman" w:hAnsi="Times New Roman" w:cs="Times New Roman"/>
                <w:i/>
                <w:color w:val="000000" w:themeColor="text1"/>
                <w:sz w:val="20"/>
                <w:szCs w:val="20"/>
              </w:rPr>
            </w:pPr>
          </w:p>
          <w:p w14:paraId="155AF74A" w14:textId="77777777" w:rsidR="004732A9" w:rsidRPr="002471F6" w:rsidRDefault="004732A9">
            <w:pPr>
              <w:pStyle w:val="ListParagraph"/>
              <w:numPr>
                <w:ilvl w:val="0"/>
                <w:numId w:val="35"/>
              </w:numPr>
              <w:spacing w:after="0" w:line="240" w:lineRule="auto"/>
              <w:ind w:left="346" w:hanging="723"/>
              <w:rPr>
                <w:rFonts w:ascii="Times New Roman" w:eastAsia="Times New Roman" w:hAnsi="Times New Roman" w:cs="Times New Roman"/>
                <w:i/>
                <w:color w:val="000000" w:themeColor="text1"/>
                <w:sz w:val="20"/>
                <w:szCs w:val="20"/>
              </w:rPr>
            </w:pPr>
          </w:p>
          <w:p w14:paraId="5DCD880E" w14:textId="77777777" w:rsidR="004732A9" w:rsidRPr="002471F6" w:rsidRDefault="004732A9">
            <w:pPr>
              <w:pStyle w:val="ListParagraph"/>
              <w:numPr>
                <w:ilvl w:val="0"/>
                <w:numId w:val="35"/>
              </w:numPr>
              <w:spacing w:after="0" w:line="240" w:lineRule="auto"/>
              <w:ind w:left="346" w:hanging="284"/>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Thấp</w:t>
            </w:r>
          </w:p>
        </w:tc>
      </w:tr>
      <w:tr w:rsidR="009B0275" w:rsidRPr="00B84926" w14:paraId="6CEFFDB2"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0532122D" w14:textId="77777777" w:rsidR="009B0275" w:rsidRPr="00B84926" w:rsidRDefault="009B0275" w:rsidP="00F95830">
            <w:pPr>
              <w:spacing w:after="0" w:line="240" w:lineRule="auto"/>
              <w:rPr>
                <w:rFonts w:ascii="Times New Roman" w:eastAsia="Times New Roman" w:hAnsi="Times New Roman" w:cs="Times New Roman"/>
                <w:color w:val="4472C4"/>
                <w:sz w:val="20"/>
                <w:szCs w:val="20"/>
              </w:rPr>
            </w:pPr>
            <w:r w:rsidRPr="00B84926">
              <w:rPr>
                <w:rFonts w:ascii="Times New Roman" w:eastAsia="Times New Roman" w:hAnsi="Times New Roman" w:cs="Times New Roman"/>
                <w:b/>
                <w:i/>
                <w:color w:val="4472C4"/>
                <w:sz w:val="20"/>
                <w:szCs w:val="20"/>
              </w:rPr>
              <w:t>Ghi chú khác</w:t>
            </w:r>
          </w:p>
        </w:tc>
      </w:tr>
      <w:tr w:rsidR="009B0275" w:rsidRPr="00B84926" w14:paraId="53A93783"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4DE47C17"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517963E2"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38F9B3A9"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5E6E3D1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4629E43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5024AB1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29C418B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62F45D39"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1DC37455" w14:textId="77777777" w:rsidR="00EF0B6C" w:rsidRPr="00B84926" w:rsidRDefault="00EF0B6C">
      <w:pPr>
        <w:spacing w:after="0" w:line="240" w:lineRule="auto"/>
        <w:ind w:left="360"/>
        <w:rPr>
          <w:rFonts w:ascii="Times New Roman" w:eastAsia="Times New Roman" w:hAnsi="Times New Roman" w:cs="Times New Roman"/>
          <w:color w:val="000000"/>
          <w:sz w:val="20"/>
          <w:szCs w:val="20"/>
        </w:rPr>
      </w:pPr>
    </w:p>
    <w:p w14:paraId="6E52AF40" w14:textId="77777777" w:rsidR="000F7946" w:rsidRDefault="00A93FAD">
      <w:pPr>
        <w:pStyle w:val="Heading2"/>
        <w:numPr>
          <w:ilvl w:val="0"/>
          <w:numId w:val="16"/>
        </w:numPr>
        <w:rPr>
          <w:rFonts w:ascii="Times New Roman" w:eastAsia="Times New Roman" w:hAnsi="Times New Roman" w:cs="Times New Roman"/>
        </w:rPr>
      </w:pPr>
      <w:bookmarkStart w:id="75" w:name="_Toc4399207"/>
      <w:r w:rsidRPr="00B84926">
        <w:rPr>
          <w:rFonts w:ascii="Times New Roman" w:eastAsia="Times New Roman" w:hAnsi="Times New Roman" w:cs="Times New Roman"/>
        </w:rPr>
        <w:t>Phòng chống thiên tai/TƯBĐKH</w:t>
      </w:r>
      <w:bookmarkEnd w:id="75"/>
    </w:p>
    <w:tbl>
      <w:tblPr>
        <w:tblStyle w:val="7"/>
        <w:tblW w:w="1034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75"/>
        <w:gridCol w:w="990"/>
        <w:gridCol w:w="900"/>
        <w:gridCol w:w="720"/>
        <w:gridCol w:w="1697"/>
        <w:gridCol w:w="1559"/>
        <w:gridCol w:w="2410"/>
        <w:gridCol w:w="992"/>
      </w:tblGrid>
      <w:tr w:rsidR="004732A9" w:rsidRPr="00B84926" w14:paraId="495CD0AD" w14:textId="77777777" w:rsidTr="006542BC">
        <w:trPr>
          <w:trHeight w:val="72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A2A4D"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5B626"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Pr>
          <w:p w14:paraId="2CB9921E"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275938"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6AEC2"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B1427"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3501078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410" w:type="dxa"/>
            <w:tcBorders>
              <w:top w:val="single" w:sz="4" w:space="0" w:color="000000"/>
              <w:left w:val="single" w:sz="4" w:space="0" w:color="000000"/>
              <w:bottom w:val="single" w:sz="4" w:space="0" w:color="000000"/>
              <w:right w:val="single" w:sz="4" w:space="0" w:color="000000"/>
            </w:tcBorders>
          </w:tcPr>
          <w:p w14:paraId="038B1E24"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FF8DD"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7ECAE915"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4732A9" w:rsidRPr="00B84926" w14:paraId="6218098F" w14:textId="77777777" w:rsidTr="006542B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E550B"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13275"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900" w:type="dxa"/>
            <w:tcBorders>
              <w:top w:val="single" w:sz="4" w:space="0" w:color="000000"/>
              <w:left w:val="single" w:sz="4" w:space="0" w:color="000000"/>
              <w:bottom w:val="single" w:sz="4" w:space="0" w:color="000000"/>
              <w:right w:val="single" w:sz="4" w:space="0" w:color="000000"/>
            </w:tcBorders>
          </w:tcPr>
          <w:p w14:paraId="5C897377"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F8894"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16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C76244"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1B601"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2410" w:type="dxa"/>
            <w:tcBorders>
              <w:top w:val="single" w:sz="4" w:space="0" w:color="000000"/>
              <w:left w:val="single" w:sz="4" w:space="0" w:color="000000"/>
              <w:bottom w:val="single" w:sz="4" w:space="0" w:color="000000"/>
              <w:right w:val="single" w:sz="4" w:space="0" w:color="000000"/>
            </w:tcBorders>
          </w:tcPr>
          <w:p w14:paraId="627FFC09"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BD89"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r w:rsidRPr="00B84926">
              <w:rPr>
                <w:rFonts w:ascii="Times New Roman" w:eastAsia="Times New Roman" w:hAnsi="Times New Roman" w:cs="Times New Roman"/>
                <w:color w:val="000000"/>
                <w:sz w:val="16"/>
                <w:szCs w:val="16"/>
              </w:rPr>
              <w:t>(7)</w:t>
            </w:r>
          </w:p>
        </w:tc>
      </w:tr>
      <w:tr w:rsidR="004732A9" w:rsidRPr="00B84926" w14:paraId="49E90783" w14:textId="77777777" w:rsidTr="006542BC">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39627" w14:textId="77777777" w:rsidR="004732A9" w:rsidRPr="00B84926" w:rsidRDefault="004732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Bão</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442E5" w14:textId="77777777" w:rsidR="004732A9" w:rsidRPr="002471F6" w:rsidRDefault="004732A9">
            <w:pPr>
              <w:spacing w:after="0" w:line="240" w:lineRule="auto"/>
              <w:rPr>
                <w:rFonts w:ascii="Times New Roman" w:eastAsia="Times New Roman" w:hAnsi="Times New Roman" w:cs="Times New Roman"/>
                <w:color w:val="000000" w:themeColor="text1"/>
                <w:sz w:val="20"/>
                <w:szCs w:val="20"/>
              </w:rPr>
            </w:pPr>
            <w:r w:rsidRPr="002471F6">
              <w:rPr>
                <w:rFonts w:ascii="Times New Roman" w:eastAsia="Times New Roman" w:hAnsi="Times New Roman" w:cs="Times New Roman"/>
                <w:color w:val="000000" w:themeColor="text1"/>
                <w:sz w:val="20"/>
                <w:szCs w:val="20"/>
              </w:rPr>
              <w:t>VD</w:t>
            </w:r>
          </w:p>
          <w:p w14:paraId="6956EDCE" w14:textId="77777777" w:rsidR="004732A9" w:rsidRPr="002471F6" w:rsidRDefault="004732A9">
            <w:pPr>
              <w:spacing w:after="0" w:line="240" w:lineRule="auto"/>
              <w:rPr>
                <w:rFonts w:ascii="Times New Roman" w:eastAsia="Times New Roman" w:hAnsi="Times New Roman" w:cs="Times New Roman"/>
                <w:color w:val="000000" w:themeColor="text1"/>
                <w:sz w:val="20"/>
                <w:szCs w:val="20"/>
              </w:rPr>
            </w:pPr>
            <w:r w:rsidRPr="002471F6">
              <w:rPr>
                <w:rFonts w:ascii="Times New Roman" w:eastAsia="Times New Roman" w:hAnsi="Times New Roman" w:cs="Times New Roman"/>
                <w:color w:val="000000" w:themeColor="text1"/>
                <w:sz w:val="20"/>
                <w:szCs w:val="20"/>
              </w:rPr>
              <w:t>Toàn xã</w:t>
            </w:r>
          </w:p>
        </w:tc>
        <w:tc>
          <w:tcPr>
            <w:tcW w:w="900" w:type="dxa"/>
            <w:tcBorders>
              <w:top w:val="single" w:sz="4" w:space="0" w:color="000000"/>
              <w:left w:val="single" w:sz="4" w:space="0" w:color="000000"/>
              <w:bottom w:val="single" w:sz="4" w:space="0" w:color="000000"/>
              <w:right w:val="single" w:sz="4" w:space="0" w:color="000000"/>
            </w:tcBorders>
          </w:tcPr>
          <w:p w14:paraId="46EDF4E4" w14:textId="77777777" w:rsidR="004732A9" w:rsidRPr="002471F6" w:rsidRDefault="004732A9">
            <w:pPr>
              <w:pBdr>
                <w:top w:val="nil"/>
                <w:left w:val="nil"/>
                <w:bottom w:val="nil"/>
                <w:right w:val="nil"/>
                <w:between w:val="nil"/>
              </w:pBdr>
              <w:spacing w:after="0" w:line="240" w:lineRule="auto"/>
              <w:rPr>
                <w:rFonts w:ascii="Times" w:hAnsi="Times"/>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D8AEBD" w14:textId="77777777" w:rsidR="004732A9" w:rsidRPr="002471F6" w:rsidRDefault="004732A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2471F6">
              <w:rPr>
                <w:rFonts w:ascii="Times" w:hAnsi="Times"/>
                <w:color w:val="000000" w:themeColor="text1"/>
              </w:rPr>
              <w:t>2483</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44F51" w14:textId="77777777" w:rsidR="004732A9" w:rsidRPr="002471F6" w:rsidRDefault="004732A9" w:rsidP="00F95830">
            <w:pPr>
              <w:pBdr>
                <w:top w:val="nil"/>
                <w:left w:val="nil"/>
                <w:bottom w:val="nil"/>
                <w:right w:val="nil"/>
                <w:between w:val="nil"/>
              </w:pBdr>
              <w:spacing w:after="0" w:line="240" w:lineRule="auto"/>
              <w:jc w:val="center"/>
              <w:rPr>
                <w:rFonts w:ascii="Times" w:hAnsi="Times"/>
                <w:color w:val="000000" w:themeColor="text1"/>
              </w:rPr>
            </w:pPr>
            <w:r w:rsidRPr="002471F6">
              <w:rPr>
                <w:rFonts w:ascii="Times" w:hAnsi="Times"/>
                <w:color w:val="000000" w:themeColor="text1"/>
              </w:rPr>
              <w:t>Cao</w:t>
            </w:r>
          </w:p>
          <w:p w14:paraId="0053BB49" w14:textId="77777777" w:rsidR="004732A9" w:rsidRPr="002471F6" w:rsidRDefault="004732A9" w:rsidP="00F95830">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2471F6">
              <w:rPr>
                <w:rFonts w:ascii="Times" w:hAnsi="Times"/>
                <w:color w:val="000000" w:themeColor="text1"/>
              </w:rPr>
              <w:t>(94,6%)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47F5E" w14:textId="77777777" w:rsidR="004732A9" w:rsidRPr="002471F6" w:rsidRDefault="004732A9" w:rsidP="00F95830">
            <w:pPr>
              <w:pBdr>
                <w:top w:val="nil"/>
                <w:left w:val="nil"/>
                <w:bottom w:val="nil"/>
                <w:right w:val="nil"/>
                <w:between w:val="nil"/>
              </w:pBdr>
              <w:spacing w:after="0" w:line="240" w:lineRule="auto"/>
              <w:ind w:left="100"/>
              <w:jc w:val="center"/>
              <w:rPr>
                <w:rFonts w:ascii="Times" w:hAnsi="Times"/>
                <w:color w:val="000000" w:themeColor="text1"/>
              </w:rPr>
            </w:pPr>
            <w:r w:rsidRPr="002471F6">
              <w:rPr>
                <w:rFonts w:ascii="Times" w:hAnsi="Times"/>
                <w:color w:val="000000" w:themeColor="text1"/>
              </w:rPr>
              <w:t>Trung bình</w:t>
            </w:r>
          </w:p>
          <w:p w14:paraId="09D6F432" w14:textId="77777777" w:rsidR="004732A9" w:rsidRPr="002471F6" w:rsidRDefault="004732A9" w:rsidP="00F95830">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2471F6">
              <w:rPr>
                <w:rFonts w:ascii="Times" w:hAnsi="Times"/>
                <w:color w:val="000000" w:themeColor="text1"/>
              </w:rPr>
              <w:t>(52%)</w:t>
            </w:r>
          </w:p>
        </w:tc>
        <w:tc>
          <w:tcPr>
            <w:tcW w:w="2410" w:type="dxa"/>
            <w:tcBorders>
              <w:top w:val="single" w:sz="4" w:space="0" w:color="000000"/>
              <w:left w:val="single" w:sz="4" w:space="0" w:color="000000"/>
              <w:bottom w:val="single" w:sz="4" w:space="0" w:color="000000"/>
              <w:right w:val="single" w:sz="4" w:space="0" w:color="000000"/>
            </w:tcBorders>
          </w:tcPr>
          <w:p w14:paraId="1662E920" w14:textId="77777777" w:rsidR="004732A9" w:rsidRPr="002471F6"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2471F6">
              <w:rPr>
                <w:rFonts w:ascii="Times New Roman" w:eastAsia="Times New Roman" w:hAnsi="Times New Roman" w:cs="Times New Roman"/>
                <w:i/>
                <w:color w:val="000000" w:themeColor="text1"/>
                <w:sz w:val="20"/>
                <w:szCs w:val="20"/>
              </w:rPr>
              <w:t>Nguy cơ đội xung kích bị tai nạn khi đi làm nhiệm vụ khi có bão lụt</w:t>
            </w:r>
          </w:p>
          <w:p w14:paraId="6B96249F" w14:textId="77777777" w:rsidR="004732A9" w:rsidRPr="002471F6" w:rsidRDefault="004732A9">
            <w:pPr>
              <w:numPr>
                <w:ilvl w:val="0"/>
                <w:numId w:val="35"/>
              </w:numPr>
              <w:pBdr>
                <w:top w:val="nil"/>
                <w:left w:val="nil"/>
                <w:bottom w:val="nil"/>
                <w:right w:val="nil"/>
                <w:between w:val="nil"/>
              </w:pBdr>
              <w:spacing w:after="0" w:line="240" w:lineRule="auto"/>
              <w:ind w:left="100" w:hanging="100"/>
              <w:rPr>
                <w:rFonts w:ascii="Times New Roman" w:hAnsi="Times New Roman" w:cs="Times New Roman"/>
                <w:color w:val="000000" w:themeColor="text1"/>
                <w:sz w:val="20"/>
                <w:szCs w:val="20"/>
              </w:rPr>
            </w:pPr>
            <w:r w:rsidRPr="002471F6">
              <w:rPr>
                <w:rFonts w:ascii="Times New Roman" w:eastAsia="Times New Roman" w:hAnsi="Times New Roman" w:cs="Times New Roman"/>
                <w:i/>
                <w:color w:val="000000" w:themeColor="text1"/>
                <w:sz w:val="20"/>
                <w:szCs w:val="20"/>
              </w:rPr>
              <w:t>Gián đoạn công tác chỉ huy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7EA35" w14:textId="77777777" w:rsidR="004732A9" w:rsidRPr="002471F6" w:rsidRDefault="004732A9">
            <w:pPr>
              <w:pStyle w:val="ListParagraph"/>
              <w:numPr>
                <w:ilvl w:val="0"/>
                <w:numId w:val="35"/>
              </w:numPr>
              <w:spacing w:after="0" w:line="240" w:lineRule="auto"/>
              <w:ind w:left="346" w:hanging="284"/>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Thấp</w:t>
            </w:r>
          </w:p>
          <w:p w14:paraId="1CB0FC9A" w14:textId="77777777" w:rsidR="004732A9" w:rsidRPr="002471F6" w:rsidRDefault="004732A9">
            <w:pPr>
              <w:pStyle w:val="ListParagraph"/>
              <w:numPr>
                <w:ilvl w:val="0"/>
                <w:numId w:val="35"/>
              </w:numPr>
              <w:spacing w:after="0" w:line="240" w:lineRule="auto"/>
              <w:ind w:left="346" w:hanging="723"/>
              <w:rPr>
                <w:rFonts w:ascii="Times New Roman" w:eastAsia="Times New Roman" w:hAnsi="Times New Roman" w:cs="Times New Roman"/>
                <w:i/>
                <w:color w:val="000000" w:themeColor="text1"/>
                <w:sz w:val="20"/>
                <w:szCs w:val="20"/>
              </w:rPr>
            </w:pPr>
          </w:p>
          <w:p w14:paraId="4CD75179" w14:textId="77777777" w:rsidR="004732A9" w:rsidRPr="002471F6" w:rsidRDefault="004732A9">
            <w:pPr>
              <w:pStyle w:val="ListParagraph"/>
              <w:numPr>
                <w:ilvl w:val="0"/>
                <w:numId w:val="35"/>
              </w:numPr>
              <w:spacing w:after="0" w:line="240" w:lineRule="auto"/>
              <w:ind w:left="346" w:hanging="723"/>
              <w:rPr>
                <w:rFonts w:ascii="Times New Roman" w:eastAsia="Times New Roman" w:hAnsi="Times New Roman" w:cs="Times New Roman"/>
                <w:i/>
                <w:color w:val="000000" w:themeColor="text1"/>
                <w:sz w:val="20"/>
                <w:szCs w:val="20"/>
              </w:rPr>
            </w:pPr>
          </w:p>
          <w:p w14:paraId="7B5D6B44" w14:textId="77777777" w:rsidR="004732A9" w:rsidRPr="002471F6" w:rsidRDefault="004732A9">
            <w:pPr>
              <w:pStyle w:val="ListParagraph"/>
              <w:numPr>
                <w:ilvl w:val="0"/>
                <w:numId w:val="35"/>
              </w:numPr>
              <w:spacing w:after="0" w:line="240" w:lineRule="auto"/>
              <w:ind w:left="346" w:hanging="284"/>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Thấp</w:t>
            </w:r>
          </w:p>
        </w:tc>
      </w:tr>
      <w:tr w:rsidR="009B0275" w:rsidRPr="00B84926" w14:paraId="15DCDE26"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0BD21784" w14:textId="77777777" w:rsidR="009B0275" w:rsidRPr="00B84926" w:rsidRDefault="009B0275">
            <w:pPr>
              <w:spacing w:after="0" w:line="240" w:lineRule="auto"/>
              <w:rPr>
                <w:rFonts w:ascii="Times New Roman" w:eastAsia="Times New Roman" w:hAnsi="Times New Roman" w:cs="Times New Roman"/>
                <w:color w:val="4472C4"/>
                <w:sz w:val="20"/>
                <w:szCs w:val="20"/>
              </w:rPr>
            </w:pPr>
            <w:r w:rsidRPr="00B84926">
              <w:rPr>
                <w:rFonts w:ascii="Times New Roman" w:eastAsia="Times New Roman" w:hAnsi="Times New Roman" w:cs="Times New Roman"/>
                <w:b/>
                <w:i/>
                <w:color w:val="4472C4"/>
                <w:sz w:val="20"/>
                <w:szCs w:val="20"/>
              </w:rPr>
              <w:t>Ghi chú khác</w:t>
            </w:r>
          </w:p>
        </w:tc>
      </w:tr>
      <w:tr w:rsidR="009B0275" w:rsidRPr="00B84926" w14:paraId="6EED9D5A" w14:textId="77777777" w:rsidTr="00B64FB0">
        <w:trPr>
          <w:trHeight w:val="300"/>
        </w:trPr>
        <w:tc>
          <w:tcPr>
            <w:tcW w:w="10343" w:type="dxa"/>
            <w:gridSpan w:val="8"/>
            <w:tcBorders>
              <w:top w:val="single" w:sz="4" w:space="0" w:color="000000"/>
              <w:left w:val="single" w:sz="4" w:space="0" w:color="000000"/>
              <w:bottom w:val="single" w:sz="4" w:space="0" w:color="000000"/>
              <w:right w:val="single" w:sz="4" w:space="0" w:color="000000"/>
            </w:tcBorders>
          </w:tcPr>
          <w:p w14:paraId="55431E50"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0AEEB9FC"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0361A0A3"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535C4782"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16302C3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511CA8E5"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53884982"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2E78E4C8"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2CBA7796"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088A92EE" w14:textId="77777777" w:rsidR="000F7946" w:rsidRDefault="00A93FAD">
      <w:pPr>
        <w:pStyle w:val="Heading2"/>
        <w:numPr>
          <w:ilvl w:val="0"/>
          <w:numId w:val="16"/>
        </w:numPr>
        <w:rPr>
          <w:rFonts w:ascii="Times New Roman" w:eastAsia="Times New Roman" w:hAnsi="Times New Roman" w:cs="Times New Roman"/>
        </w:rPr>
      </w:pPr>
      <w:bookmarkStart w:id="76" w:name="_Toc4399208"/>
      <w:r w:rsidRPr="00B84926">
        <w:rPr>
          <w:rFonts w:ascii="Times New Roman" w:eastAsia="Times New Roman" w:hAnsi="Times New Roman" w:cs="Times New Roman"/>
        </w:rPr>
        <w:lastRenderedPageBreak/>
        <w:t>Giới trong PCTT và BĐKH</w:t>
      </w:r>
      <w:bookmarkEnd w:id="76"/>
    </w:p>
    <w:tbl>
      <w:tblPr>
        <w:tblStyle w:val="6"/>
        <w:tblW w:w="10258"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80"/>
        <w:gridCol w:w="673"/>
        <w:gridCol w:w="857"/>
        <w:gridCol w:w="630"/>
        <w:gridCol w:w="1632"/>
        <w:gridCol w:w="1701"/>
        <w:gridCol w:w="2409"/>
        <w:gridCol w:w="1276"/>
      </w:tblGrid>
      <w:tr w:rsidR="004732A9" w:rsidRPr="00B84926" w14:paraId="46E9892B" w14:textId="77777777" w:rsidTr="006542BC">
        <w:trPr>
          <w:trHeight w:val="68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37B58"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 Thiên tai/BĐKH</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FB25E"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Tên Thôn</w:t>
            </w:r>
          </w:p>
        </w:tc>
        <w:tc>
          <w:tcPr>
            <w:tcW w:w="857" w:type="dxa"/>
            <w:tcBorders>
              <w:top w:val="single" w:sz="4" w:space="0" w:color="000000"/>
              <w:left w:val="single" w:sz="4" w:space="0" w:color="000000"/>
              <w:bottom w:val="single" w:sz="4" w:space="0" w:color="000000"/>
              <w:right w:val="single" w:sz="4" w:space="0" w:color="000000"/>
            </w:tcBorders>
          </w:tcPr>
          <w:p w14:paraId="7E3A79FD"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Mức độ ảnh hưởng của TT </w:t>
            </w:r>
            <w:r w:rsidRPr="00E75B7B">
              <w:rPr>
                <w:rFonts w:ascii="Times New Roman" w:eastAsia="Times New Roman" w:hAnsi="Times New Roman" w:cs="Times New Roman"/>
                <w:color w:val="000000"/>
                <w:sz w:val="20"/>
                <w:szCs w:val="20"/>
              </w:rPr>
              <w:t>(Cao</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TB</w:t>
            </w:r>
            <w:r>
              <w:rPr>
                <w:rFonts w:ascii="Times New Roman" w:eastAsia="Times New Roman" w:hAnsi="Times New Roman" w:cs="Times New Roman"/>
                <w:color w:val="000000"/>
                <w:sz w:val="20"/>
                <w:szCs w:val="20"/>
              </w:rPr>
              <w:t>,</w:t>
            </w:r>
            <w:r w:rsidRPr="00E75B7B">
              <w:rPr>
                <w:rFonts w:ascii="Times New Roman" w:eastAsia="Times New Roman" w:hAnsi="Times New Roman" w:cs="Times New Roman"/>
                <w:color w:val="000000"/>
                <w:sz w:val="20"/>
                <w:szCs w:val="20"/>
              </w:rPr>
              <w:t>Thấp)</w:t>
            </w: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6E7CE"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Tổng số hộ</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79E48" w14:textId="77777777" w:rsidR="004732A9" w:rsidRPr="00B84926" w:rsidRDefault="004732A9" w:rsidP="009512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FFED4"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18400095"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TTDBTT</w:t>
            </w:r>
          </w:p>
        </w:tc>
        <w:tc>
          <w:tcPr>
            <w:tcW w:w="2409" w:type="dxa"/>
            <w:tcBorders>
              <w:top w:val="single" w:sz="4" w:space="0" w:color="000000"/>
              <w:left w:val="single" w:sz="4" w:space="0" w:color="000000"/>
              <w:bottom w:val="single" w:sz="4" w:space="0" w:color="000000"/>
              <w:right w:val="single" w:sz="4" w:space="0" w:color="000000"/>
            </w:tcBorders>
          </w:tcPr>
          <w:p w14:paraId="6A630761"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Rủi ro thiên tai/RRBĐKH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EF75E"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w:t>
            </w:r>
          </w:p>
          <w:p w14:paraId="6304B6E6"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i/>
                <w:color w:val="000000"/>
                <w:sz w:val="16"/>
                <w:szCs w:val="16"/>
              </w:rPr>
              <w:t>(Cao, Trung Bình, Thấp)</w:t>
            </w:r>
          </w:p>
        </w:tc>
      </w:tr>
      <w:tr w:rsidR="004732A9" w:rsidRPr="00B84926" w14:paraId="70482BF0" w14:textId="77777777" w:rsidTr="006542B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01AE1"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3DE91"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(2)</w:t>
            </w:r>
          </w:p>
        </w:tc>
        <w:tc>
          <w:tcPr>
            <w:tcW w:w="857" w:type="dxa"/>
            <w:tcBorders>
              <w:top w:val="single" w:sz="4" w:space="0" w:color="000000"/>
              <w:left w:val="single" w:sz="4" w:space="0" w:color="000000"/>
              <w:bottom w:val="single" w:sz="4" w:space="0" w:color="000000"/>
              <w:right w:val="single" w:sz="4" w:space="0" w:color="000000"/>
            </w:tcBorders>
          </w:tcPr>
          <w:p w14:paraId="128E1654"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(3)</w:t>
            </w: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FB4A16"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(4)</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562954"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C2E65"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(6)</w:t>
            </w:r>
          </w:p>
        </w:tc>
        <w:tc>
          <w:tcPr>
            <w:tcW w:w="2409" w:type="dxa"/>
            <w:tcBorders>
              <w:top w:val="single" w:sz="4" w:space="0" w:color="000000"/>
              <w:left w:val="single" w:sz="4" w:space="0" w:color="000000"/>
              <w:bottom w:val="single" w:sz="4" w:space="0" w:color="000000"/>
              <w:right w:val="single" w:sz="4" w:space="0" w:color="000000"/>
            </w:tcBorders>
          </w:tcPr>
          <w:p w14:paraId="710C98FA"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sidRPr="00B84926">
              <w:rPr>
                <w:rFonts w:ascii="Times New Roman" w:eastAsia="Times New Roman" w:hAnsi="Times New Roman" w:cs="Times New Roman"/>
                <w:color w:val="000000"/>
                <w:sz w:val="16"/>
                <w:szCs w:val="16"/>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5A92F" w14:textId="77777777" w:rsidR="004732A9" w:rsidRPr="00B84926" w:rsidRDefault="004732A9">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r w:rsidRPr="00B84926">
              <w:rPr>
                <w:rFonts w:ascii="Times New Roman" w:eastAsia="Times New Roman" w:hAnsi="Times New Roman" w:cs="Times New Roman"/>
                <w:color w:val="000000"/>
                <w:sz w:val="16"/>
                <w:szCs w:val="16"/>
              </w:rPr>
              <w:t>(7)</w:t>
            </w:r>
          </w:p>
        </w:tc>
      </w:tr>
      <w:tr w:rsidR="004732A9" w:rsidRPr="00B84926" w14:paraId="15056422" w14:textId="77777777" w:rsidTr="006542BC">
        <w:trPr>
          <w:trHeight w:val="688"/>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A9B6A" w14:textId="77777777" w:rsidR="004732A9" w:rsidRPr="00B84926" w:rsidRDefault="004732A9" w:rsidP="009B4E5A">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8E37C" w14:textId="77777777" w:rsidR="004732A9" w:rsidRPr="002471F6" w:rsidRDefault="004732A9" w:rsidP="009B4E5A">
            <w:pPr>
              <w:spacing w:after="0" w:line="240" w:lineRule="auto"/>
              <w:rPr>
                <w:rFonts w:ascii="Times New Roman" w:eastAsia="Times New Roman" w:hAnsi="Times New Roman" w:cs="Times New Roman"/>
                <w:color w:val="000000" w:themeColor="text1"/>
                <w:sz w:val="20"/>
                <w:szCs w:val="20"/>
              </w:rPr>
            </w:pPr>
            <w:r w:rsidRPr="002471F6">
              <w:rPr>
                <w:rFonts w:ascii="Times New Roman" w:eastAsia="Times New Roman" w:hAnsi="Times New Roman" w:cs="Times New Roman"/>
                <w:color w:val="000000" w:themeColor="text1"/>
                <w:sz w:val="20"/>
                <w:szCs w:val="20"/>
              </w:rPr>
              <w:t>VD</w:t>
            </w:r>
          </w:p>
          <w:p w14:paraId="3DFBEBCE" w14:textId="77777777" w:rsidR="004732A9" w:rsidRPr="002471F6" w:rsidRDefault="004732A9" w:rsidP="009B4E5A">
            <w:pPr>
              <w:spacing w:after="0" w:line="240" w:lineRule="auto"/>
              <w:rPr>
                <w:rFonts w:ascii="Times New Roman" w:eastAsia="Times New Roman" w:hAnsi="Times New Roman" w:cs="Times New Roman"/>
                <w:color w:val="000000" w:themeColor="text1"/>
                <w:sz w:val="20"/>
                <w:szCs w:val="20"/>
              </w:rPr>
            </w:pPr>
            <w:r w:rsidRPr="002471F6">
              <w:rPr>
                <w:rFonts w:ascii="Times New Roman" w:eastAsia="Times New Roman" w:hAnsi="Times New Roman" w:cs="Times New Roman"/>
                <w:color w:val="000000" w:themeColor="text1"/>
                <w:sz w:val="20"/>
                <w:szCs w:val="20"/>
              </w:rPr>
              <w:t>Toàn xã</w:t>
            </w:r>
          </w:p>
        </w:tc>
        <w:tc>
          <w:tcPr>
            <w:tcW w:w="857" w:type="dxa"/>
            <w:tcBorders>
              <w:top w:val="single" w:sz="4" w:space="0" w:color="000000"/>
              <w:left w:val="single" w:sz="4" w:space="0" w:color="000000"/>
              <w:bottom w:val="single" w:sz="4" w:space="0" w:color="000000"/>
              <w:right w:val="single" w:sz="4" w:space="0" w:color="000000"/>
            </w:tcBorders>
          </w:tcPr>
          <w:p w14:paraId="04921CED" w14:textId="77777777" w:rsidR="004732A9" w:rsidRPr="002471F6" w:rsidRDefault="004732A9" w:rsidP="009B4E5A">
            <w:pPr>
              <w:pBdr>
                <w:top w:val="nil"/>
                <w:left w:val="nil"/>
                <w:bottom w:val="nil"/>
                <w:right w:val="nil"/>
                <w:between w:val="nil"/>
              </w:pBdr>
              <w:spacing w:after="0" w:line="240" w:lineRule="auto"/>
              <w:rPr>
                <w:rFonts w:ascii="Times" w:hAnsi="Times"/>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6C5077" w14:textId="77777777" w:rsidR="004732A9" w:rsidRPr="002471F6" w:rsidRDefault="004732A9" w:rsidP="009B4E5A">
            <w:pPr>
              <w:pBdr>
                <w:top w:val="nil"/>
                <w:left w:val="nil"/>
                <w:bottom w:val="nil"/>
                <w:right w:val="nil"/>
                <w:between w:val="nil"/>
              </w:pBdr>
              <w:spacing w:after="0" w:line="240" w:lineRule="auto"/>
              <w:rPr>
                <w:rFonts w:ascii="Times New Roman" w:eastAsia="Times New Roman" w:hAnsi="Times New Roman" w:cs="Times New Roman"/>
                <w:i/>
                <w:color w:val="000000" w:themeColor="text1"/>
                <w:sz w:val="20"/>
                <w:szCs w:val="20"/>
              </w:rPr>
            </w:pPr>
            <w:r w:rsidRPr="002471F6">
              <w:rPr>
                <w:rFonts w:ascii="Times" w:hAnsi="Times"/>
                <w:color w:val="000000" w:themeColor="text1"/>
              </w:rPr>
              <w:t>2483</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7D10D" w14:textId="77777777" w:rsidR="004732A9" w:rsidRPr="002471F6" w:rsidRDefault="004732A9" w:rsidP="009B4E5A">
            <w:pPr>
              <w:pBdr>
                <w:top w:val="nil"/>
                <w:left w:val="nil"/>
                <w:bottom w:val="nil"/>
                <w:right w:val="nil"/>
                <w:between w:val="nil"/>
              </w:pBdr>
              <w:spacing w:after="0" w:line="240" w:lineRule="auto"/>
              <w:jc w:val="center"/>
              <w:rPr>
                <w:rFonts w:ascii="Times" w:hAnsi="Times"/>
                <w:color w:val="000000" w:themeColor="text1"/>
              </w:rPr>
            </w:pPr>
            <w:r w:rsidRPr="002471F6">
              <w:rPr>
                <w:rFonts w:ascii="Times" w:hAnsi="Times"/>
                <w:color w:val="000000" w:themeColor="text1"/>
              </w:rPr>
              <w:t>Trung bình</w:t>
            </w:r>
          </w:p>
          <w:p w14:paraId="15FBC840" w14:textId="77777777" w:rsidR="004732A9" w:rsidRPr="002471F6" w:rsidRDefault="004732A9" w:rsidP="009B4E5A">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2471F6">
              <w:rPr>
                <w:rFonts w:ascii="Times" w:hAnsi="Times"/>
                <w:color w:val="000000" w:themeColor="text1"/>
              </w:rPr>
              <w:t>(48%)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E01B5" w14:textId="77777777" w:rsidR="004732A9" w:rsidRPr="002471F6" w:rsidRDefault="004732A9" w:rsidP="009B4E5A">
            <w:pPr>
              <w:spacing w:after="0" w:line="240" w:lineRule="auto"/>
              <w:jc w:val="center"/>
              <w:rPr>
                <w:rFonts w:ascii="Times" w:hAnsi="Times"/>
                <w:color w:val="000000" w:themeColor="text1"/>
              </w:rPr>
            </w:pPr>
            <w:r w:rsidRPr="002471F6">
              <w:rPr>
                <w:rFonts w:ascii="Times" w:hAnsi="Times"/>
                <w:color w:val="000000" w:themeColor="text1"/>
              </w:rPr>
              <w:t>Thấp</w:t>
            </w:r>
          </w:p>
          <w:p w14:paraId="20D48161" w14:textId="77777777" w:rsidR="004732A9" w:rsidRPr="002471F6" w:rsidRDefault="004732A9" w:rsidP="009B4E5A">
            <w:pPr>
              <w:pBdr>
                <w:top w:val="nil"/>
                <w:left w:val="nil"/>
                <w:bottom w:val="nil"/>
                <w:right w:val="nil"/>
                <w:between w:val="nil"/>
              </w:pBdr>
              <w:spacing w:after="0" w:line="240" w:lineRule="auto"/>
              <w:ind w:left="100"/>
              <w:jc w:val="center"/>
              <w:rPr>
                <w:rFonts w:ascii="Times New Roman" w:hAnsi="Times New Roman" w:cs="Times New Roman"/>
                <w:color w:val="000000" w:themeColor="text1"/>
                <w:sz w:val="20"/>
                <w:szCs w:val="20"/>
              </w:rPr>
            </w:pPr>
            <w:r w:rsidRPr="002471F6">
              <w:rPr>
                <w:rFonts w:ascii="Times" w:hAnsi="Times"/>
                <w:color w:val="000000" w:themeColor="text1"/>
              </w:rPr>
              <w:t>(23%)</w:t>
            </w:r>
          </w:p>
        </w:tc>
        <w:tc>
          <w:tcPr>
            <w:tcW w:w="2409" w:type="dxa"/>
            <w:tcBorders>
              <w:top w:val="single" w:sz="4" w:space="0" w:color="000000"/>
              <w:left w:val="single" w:sz="4" w:space="0" w:color="000000"/>
              <w:bottom w:val="single" w:sz="4" w:space="0" w:color="000000"/>
              <w:right w:val="single" w:sz="4" w:space="0" w:color="000000"/>
            </w:tcBorders>
          </w:tcPr>
          <w:p w14:paraId="13742D33" w14:textId="77777777" w:rsidR="004732A9" w:rsidRPr="002471F6" w:rsidRDefault="004732A9">
            <w:pPr>
              <w:numPr>
                <w:ilvl w:val="0"/>
                <w:numId w:val="35"/>
              </w:numPr>
              <w:pBdr>
                <w:top w:val="nil"/>
                <w:left w:val="nil"/>
                <w:bottom w:val="nil"/>
                <w:right w:val="nil"/>
                <w:between w:val="nil"/>
              </w:pBdr>
              <w:spacing w:after="0" w:line="240" w:lineRule="auto"/>
              <w:ind w:left="100" w:hanging="100"/>
              <w:rPr>
                <w:rFonts w:ascii="Times New Roman" w:eastAsia="Times New Roman" w:hAnsi="Times New Roman" w:cs="Times New Roman"/>
                <w:i/>
                <w:color w:val="000000" w:themeColor="text1"/>
                <w:sz w:val="20"/>
                <w:szCs w:val="20"/>
              </w:rPr>
            </w:pPr>
            <w:r w:rsidRPr="002471F6">
              <w:rPr>
                <w:rFonts w:ascii="Times" w:hAnsi="Times"/>
                <w:i/>
                <w:color w:val="000000" w:themeColor="text1"/>
              </w:rPr>
              <w:t>Nguy cơ Phụ nữ và Nam giới bị tại nạn khi tham gia hoạt động PCTT và làm các ngành nghề nguy hiểm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6B186" w14:textId="77777777" w:rsidR="004732A9" w:rsidRPr="002471F6" w:rsidRDefault="004732A9" w:rsidP="009B4E5A">
            <w:pP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Thấp</w:t>
            </w:r>
          </w:p>
        </w:tc>
      </w:tr>
      <w:tr w:rsidR="004732A9" w:rsidRPr="00B84926" w14:paraId="60322C16" w14:textId="77777777" w:rsidTr="006542BC">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F28F9" w14:textId="77777777" w:rsidR="004732A9" w:rsidRPr="00B84926" w:rsidRDefault="004732A9" w:rsidP="009B4E5A">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Lụt</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389E9" w14:textId="77777777" w:rsidR="004732A9" w:rsidRPr="00B84926" w:rsidRDefault="004732A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w:t>
            </w:r>
          </w:p>
        </w:tc>
        <w:tc>
          <w:tcPr>
            <w:tcW w:w="857" w:type="dxa"/>
            <w:tcBorders>
              <w:top w:val="single" w:sz="4" w:space="0" w:color="000000"/>
              <w:left w:val="single" w:sz="4" w:space="0" w:color="000000"/>
              <w:bottom w:val="single" w:sz="4" w:space="0" w:color="000000"/>
              <w:right w:val="single" w:sz="4" w:space="0" w:color="000000"/>
            </w:tcBorders>
          </w:tcPr>
          <w:p w14:paraId="0A3E84FE"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80B37B"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239CB"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FFEDB"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2409" w:type="dxa"/>
            <w:tcBorders>
              <w:top w:val="single" w:sz="4" w:space="0" w:color="000000"/>
              <w:left w:val="single" w:sz="4" w:space="0" w:color="000000"/>
              <w:bottom w:val="single" w:sz="4" w:space="0" w:color="000000"/>
              <w:right w:val="single" w:sz="4" w:space="0" w:color="000000"/>
            </w:tcBorders>
          </w:tcPr>
          <w:p w14:paraId="2680F6CB"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89E6A"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r>
      <w:tr w:rsidR="004732A9" w:rsidRPr="00B84926" w14:paraId="67B48486" w14:textId="77777777" w:rsidTr="006542BC">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23130" w14:textId="77777777" w:rsidR="004732A9" w:rsidRPr="00B84926" w:rsidRDefault="004732A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5FF8A" w14:textId="77777777" w:rsidR="004732A9" w:rsidRPr="00B84926" w:rsidRDefault="004732A9">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Thôn …</w:t>
            </w:r>
          </w:p>
        </w:tc>
        <w:tc>
          <w:tcPr>
            <w:tcW w:w="857" w:type="dxa"/>
            <w:tcBorders>
              <w:top w:val="single" w:sz="4" w:space="0" w:color="000000"/>
              <w:left w:val="single" w:sz="4" w:space="0" w:color="000000"/>
              <w:bottom w:val="single" w:sz="4" w:space="0" w:color="000000"/>
              <w:right w:val="single" w:sz="4" w:space="0" w:color="000000"/>
            </w:tcBorders>
          </w:tcPr>
          <w:p w14:paraId="0A1929C7"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46634"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18120"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39739" w14:textId="77777777" w:rsidR="004732A9" w:rsidRPr="00B84926" w:rsidRDefault="004732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409" w:type="dxa"/>
            <w:tcBorders>
              <w:top w:val="single" w:sz="4" w:space="0" w:color="000000"/>
              <w:left w:val="single" w:sz="4" w:space="0" w:color="000000"/>
              <w:bottom w:val="single" w:sz="4" w:space="0" w:color="000000"/>
              <w:right w:val="single" w:sz="4" w:space="0" w:color="000000"/>
            </w:tcBorders>
          </w:tcPr>
          <w:p w14:paraId="48BD3415"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3E352" w14:textId="77777777" w:rsidR="004732A9" w:rsidRPr="00B84926" w:rsidRDefault="004732A9">
            <w:pPr>
              <w:spacing w:after="0" w:line="240" w:lineRule="auto"/>
              <w:rPr>
                <w:rFonts w:ascii="Times New Roman" w:eastAsia="Times New Roman" w:hAnsi="Times New Roman" w:cs="Times New Roman"/>
                <w:color w:val="000000"/>
                <w:sz w:val="20"/>
                <w:szCs w:val="20"/>
              </w:rPr>
            </w:pPr>
          </w:p>
        </w:tc>
      </w:tr>
      <w:tr w:rsidR="009B0275" w:rsidRPr="00B84926" w14:paraId="08C5CC8B" w14:textId="77777777" w:rsidTr="00B64FB0">
        <w:trPr>
          <w:trHeight w:val="300"/>
        </w:trPr>
        <w:tc>
          <w:tcPr>
            <w:tcW w:w="10258" w:type="dxa"/>
            <w:gridSpan w:val="8"/>
            <w:tcBorders>
              <w:top w:val="single" w:sz="4" w:space="0" w:color="000000"/>
              <w:left w:val="single" w:sz="4" w:space="0" w:color="000000"/>
              <w:bottom w:val="single" w:sz="4" w:space="0" w:color="000000"/>
              <w:right w:val="single" w:sz="4" w:space="0" w:color="000000"/>
            </w:tcBorders>
          </w:tcPr>
          <w:p w14:paraId="134CEA50" w14:textId="77777777" w:rsidR="009B0275" w:rsidRPr="00B84926" w:rsidRDefault="009B0275">
            <w:pPr>
              <w:spacing w:after="0" w:line="240" w:lineRule="auto"/>
              <w:rPr>
                <w:rFonts w:ascii="Times New Roman" w:eastAsia="Times New Roman" w:hAnsi="Times New Roman" w:cs="Times New Roman"/>
                <w:color w:val="4472C4"/>
                <w:sz w:val="20"/>
                <w:szCs w:val="20"/>
              </w:rPr>
            </w:pPr>
            <w:r w:rsidRPr="00B84926">
              <w:rPr>
                <w:rFonts w:ascii="Times New Roman" w:eastAsia="Times New Roman" w:hAnsi="Times New Roman" w:cs="Times New Roman"/>
                <w:b/>
                <w:i/>
                <w:color w:val="4472C4"/>
                <w:sz w:val="20"/>
                <w:szCs w:val="20"/>
              </w:rPr>
              <w:t>Ghi chú khác</w:t>
            </w:r>
          </w:p>
        </w:tc>
      </w:tr>
      <w:tr w:rsidR="009B0275" w:rsidRPr="00B84926" w14:paraId="41049B07" w14:textId="77777777" w:rsidTr="00B64FB0">
        <w:trPr>
          <w:trHeight w:val="300"/>
        </w:trPr>
        <w:tc>
          <w:tcPr>
            <w:tcW w:w="10258" w:type="dxa"/>
            <w:gridSpan w:val="8"/>
            <w:tcBorders>
              <w:top w:val="single" w:sz="4" w:space="0" w:color="000000"/>
              <w:left w:val="single" w:sz="4" w:space="0" w:color="000000"/>
              <w:bottom w:val="single" w:sz="4" w:space="0" w:color="000000"/>
              <w:right w:val="single" w:sz="4" w:space="0" w:color="000000"/>
            </w:tcBorders>
          </w:tcPr>
          <w:p w14:paraId="27449CEE" w14:textId="77777777" w:rsidR="009B0275" w:rsidRPr="00B84926" w:rsidRDefault="009B0275">
            <w:pPr>
              <w:spacing w:after="0" w:line="240" w:lineRule="auto"/>
              <w:rPr>
                <w:rFonts w:ascii="Times New Roman" w:eastAsia="Times New Roman" w:hAnsi="Times New Roman" w:cs="Times New Roman"/>
                <w:b/>
                <w:i/>
                <w:color w:val="4472C4"/>
                <w:sz w:val="20"/>
                <w:szCs w:val="20"/>
              </w:rPr>
            </w:pPr>
            <w:r w:rsidRPr="00B84926">
              <w:rPr>
                <w:rFonts w:ascii="Times New Roman" w:eastAsia="Times New Roman" w:hAnsi="Times New Roman" w:cs="Times New Roman"/>
                <w:b/>
                <w:i/>
                <w:color w:val="4472C4"/>
                <w:sz w:val="20"/>
                <w:szCs w:val="20"/>
              </w:rPr>
              <w:t>Hướng dẫn điền</w:t>
            </w:r>
          </w:p>
          <w:p w14:paraId="0E45254A"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1: Tham khảo biểu Lịch sử thiên tai (B1)</w:t>
            </w:r>
            <w:r>
              <w:rPr>
                <w:rFonts w:ascii="Times New Roman" w:eastAsia="Times New Roman" w:hAnsi="Times New Roman" w:cs="Times New Roman"/>
                <w:i/>
                <w:color w:val="0000CC"/>
                <w:sz w:val="20"/>
                <w:szCs w:val="20"/>
              </w:rPr>
              <w:t xml:space="preserve"> (B2) </w:t>
            </w:r>
            <w:r w:rsidRPr="00B84926">
              <w:rPr>
                <w:rFonts w:ascii="Times New Roman" w:eastAsia="Times New Roman" w:hAnsi="Times New Roman" w:cs="Times New Roman"/>
                <w:i/>
                <w:color w:val="0000CC"/>
                <w:sz w:val="20"/>
                <w:szCs w:val="20"/>
              </w:rPr>
              <w:t>cột (2)</w:t>
            </w:r>
          </w:p>
          <w:p w14:paraId="0DB43EA9"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2: Tham khảo biểu Lịch sử thiên tai (B1)</w:t>
            </w:r>
            <w:r>
              <w:rPr>
                <w:rFonts w:ascii="Times New Roman" w:eastAsia="Times New Roman" w:hAnsi="Times New Roman" w:cs="Times New Roman"/>
                <w:i/>
                <w:color w:val="0000CC"/>
                <w:sz w:val="20"/>
                <w:szCs w:val="20"/>
              </w:rPr>
              <w:t xml:space="preserve"> </w:t>
            </w:r>
            <w:r w:rsidRPr="00B84926">
              <w:rPr>
                <w:rFonts w:ascii="Times New Roman" w:eastAsia="Times New Roman" w:hAnsi="Times New Roman" w:cs="Times New Roman"/>
                <w:i/>
                <w:color w:val="0000CC"/>
                <w:sz w:val="20"/>
                <w:szCs w:val="20"/>
              </w:rPr>
              <w:t>cột (4</w:t>
            </w:r>
            <w:r>
              <w:rPr>
                <w:rFonts w:ascii="Times New Roman" w:eastAsia="Times New Roman" w:hAnsi="Times New Roman" w:cs="Times New Roman"/>
                <w:i/>
                <w:color w:val="0000CC"/>
                <w:sz w:val="20"/>
                <w:szCs w:val="20"/>
              </w:rPr>
              <w:t>); (B2) cột (3)</w:t>
            </w:r>
          </w:p>
          <w:p w14:paraId="56D48467"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olor w:val="0000CC"/>
                <w:sz w:val="20"/>
              </w:rPr>
            </w:pPr>
            <w:r w:rsidRPr="00B84926">
              <w:rPr>
                <w:rFonts w:ascii="Times New Roman" w:eastAsia="Times New Roman" w:hAnsi="Times New Roman" w:cs="Times New Roman"/>
                <w:i/>
                <w:color w:val="0000CC"/>
                <w:sz w:val="20"/>
                <w:szCs w:val="20"/>
              </w:rPr>
              <w:t>Cột 3: Tham khảo biểu Phân bố dân cư (A5), cột 3</w:t>
            </w:r>
          </w:p>
          <w:p w14:paraId="31E8474C"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A73302">
              <w:rPr>
                <w:rFonts w:ascii="Times New Roman" w:eastAsia="Times New Roman" w:hAnsi="Times New Roman" w:cs="Times New Roman"/>
                <w:i/>
                <w:color w:val="0000CC"/>
                <w:sz w:val="20"/>
                <w:szCs w:val="20"/>
              </w:rPr>
              <w:t xml:space="preserve">Cột 4: Số liệu </w:t>
            </w:r>
            <w:r>
              <w:rPr>
                <w:rFonts w:ascii="Times New Roman" w:eastAsia="Times New Roman" w:hAnsi="Times New Roman" w:cs="Times New Roman"/>
                <w:i/>
                <w:color w:val="0000CC"/>
                <w:sz w:val="20"/>
                <w:szCs w:val="20"/>
              </w:rPr>
              <w:t>lấy ở bảng B15  Các số liệu này có thể điều chỉnh sau khi tham vấn với người dân và thảo luận với lãnh đạo để thống nhất.</w:t>
            </w:r>
            <w:r w:rsidRPr="004450C5">
              <w:rPr>
                <w:rFonts w:ascii="Times New Roman" w:eastAsia="Times New Roman" w:hAnsi="Times New Roman"/>
                <w:b/>
                <w:i/>
                <w:color w:val="0000CC"/>
                <w:sz w:val="20"/>
              </w:rPr>
              <w:t xml:space="preserve"> </w:t>
            </w:r>
            <w:r>
              <w:rPr>
                <w:rFonts w:ascii="Times New Roman" w:eastAsia="Times New Roman" w:hAnsi="Times New Roman"/>
                <w:b/>
                <w:i/>
                <w:color w:val="0000CC"/>
                <w:sz w:val="20"/>
              </w:rPr>
              <w:t>(</w:t>
            </w:r>
            <w:r w:rsidRPr="004450C5">
              <w:rPr>
                <w:rFonts w:ascii="Times New Roman" w:eastAsia="Times New Roman" w:hAnsi="Times New Roman"/>
                <w:b/>
                <w:i/>
                <w:color w:val="0000CC"/>
                <w:sz w:val="20"/>
              </w:rPr>
              <w:t>Mức độ Cao, Trung Bình, Thấp - dựa trên kết quả tỉnh bình quân tỷ lệ %  ở  Bảng B15</w:t>
            </w:r>
            <w:r w:rsidRPr="004450C5">
              <w:rPr>
                <w:rFonts w:ascii="Times New Roman" w:eastAsia="Times New Roman" w:hAnsi="Times New Roman"/>
                <w:b/>
                <w:i/>
                <w:color w:val="0000CC"/>
              </w:rPr>
              <w:t>)</w:t>
            </w:r>
          </w:p>
          <w:p w14:paraId="37040D52"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b/>
                <w:color w:val="0000CC"/>
                <w:sz w:val="20"/>
              </w:rPr>
            </w:pPr>
            <w:r w:rsidRPr="0059442A">
              <w:rPr>
                <w:rFonts w:ascii="Times New Roman" w:eastAsia="Times New Roman" w:hAnsi="Times New Roman"/>
                <w:b/>
                <w:i/>
                <w:color w:val="0000CC"/>
              </w:rPr>
              <w:t xml:space="preserve"> </w:t>
            </w:r>
            <w:r w:rsidRPr="00A73302">
              <w:rPr>
                <w:rFonts w:ascii="Times New Roman" w:eastAsia="Times New Roman" w:hAnsi="Times New Roman" w:cs="Times New Roman"/>
                <w:i/>
                <w:color w:val="0000CC"/>
                <w:sz w:val="20"/>
                <w:szCs w:val="20"/>
              </w:rPr>
              <w:t xml:space="preserve">Cột 5: Số liệu  lấy ở bảng B16 </w:t>
            </w:r>
            <w:r>
              <w:rPr>
                <w:rFonts w:ascii="Times New Roman" w:eastAsia="Times New Roman" w:hAnsi="Times New Roman" w:cs="Times New Roman"/>
                <w:i/>
                <w:color w:val="0000CC"/>
                <w:sz w:val="20"/>
                <w:szCs w:val="20"/>
              </w:rPr>
              <w:t>Các số liệu này có thể điều chỉnh sau khi tham vấn với người dân và thảo luận với lãnh đạo để thống nhất</w:t>
            </w:r>
            <w:r>
              <w:rPr>
                <w:rFonts w:ascii="Times New Roman" w:eastAsia="Times New Roman" w:hAnsi="Times New Roman"/>
                <w:b/>
                <w:i/>
                <w:color w:val="0000CC"/>
                <w:sz w:val="20"/>
              </w:rPr>
              <w:t xml:space="preserve">  (</w:t>
            </w:r>
            <w:r w:rsidRPr="004450C5">
              <w:rPr>
                <w:rFonts w:ascii="Times New Roman" w:eastAsia="Times New Roman" w:hAnsi="Times New Roman"/>
                <w:b/>
                <w:i/>
                <w:color w:val="0000CC"/>
                <w:sz w:val="20"/>
              </w:rPr>
              <w:t>Mức độ Cao, Trung Bình, Thấp - dựa trên kết quả tỉnh bình quân tỷ lệ %  ở Bảng B16. Các cấp mức độ tổn Thương được quy định như sau: Từ 0-39% mức độ Thấp; từ 40-79% mứcđộ trung bình; từ 80-100% mứcđộ cao)</w:t>
            </w:r>
          </w:p>
          <w:p w14:paraId="317FCD0B"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 xml:space="preserve">Cột 6: </w:t>
            </w:r>
            <w:r>
              <w:rPr>
                <w:rFonts w:ascii="Times New Roman" w:eastAsia="Times New Roman" w:hAnsi="Times New Roman" w:cs="Times New Roman"/>
                <w:i/>
                <w:color w:val="0000CC"/>
                <w:sz w:val="20"/>
                <w:szCs w:val="20"/>
              </w:rPr>
              <w:t>Xác định rủi ro</w:t>
            </w:r>
            <w:r>
              <w:rPr>
                <w:rFonts w:ascii="Times New Roman" w:eastAsia="Times New Roman" w:hAnsi="Times New Roman" w:cs="Times New Roman"/>
                <w:color w:val="0000CC"/>
                <w:sz w:val="20"/>
                <w:szCs w:val="20"/>
              </w:rPr>
              <w:t xml:space="preserve"> </w:t>
            </w:r>
            <w:r w:rsidRPr="008212BE">
              <w:rPr>
                <w:rFonts w:ascii="Times New Roman" w:eastAsia="Times New Roman" w:hAnsi="Times New Roman" w:cs="Times New Roman"/>
                <w:i/>
                <w:color w:val="0000CC"/>
                <w:sz w:val="20"/>
                <w:szCs w:val="20"/>
              </w:rPr>
              <w:t xml:space="preserve">phải căn cứ TTDBTT </w:t>
            </w:r>
            <w:r>
              <w:rPr>
                <w:rFonts w:ascii="Times New Roman" w:eastAsia="Times New Roman" w:hAnsi="Times New Roman" w:cs="Times New Roman"/>
                <w:i/>
                <w:color w:val="0000CC"/>
                <w:sz w:val="20"/>
                <w:szCs w:val="20"/>
              </w:rPr>
              <w:t xml:space="preserve">ở bảng B16 </w:t>
            </w:r>
            <w:r w:rsidRPr="008212BE">
              <w:rPr>
                <w:rFonts w:ascii="Times New Roman" w:eastAsia="Times New Roman" w:hAnsi="Times New Roman" w:cs="Times New Roman"/>
                <w:i/>
                <w:color w:val="0000CC"/>
                <w:sz w:val="20"/>
                <w:szCs w:val="20"/>
              </w:rPr>
              <w:t xml:space="preserve">và đánh giá thực trạng tại cộng đồng </w:t>
            </w:r>
          </w:p>
          <w:p w14:paraId="0EE9F910" w14:textId="77777777" w:rsidR="009B0275" w:rsidRDefault="009B0275">
            <w:pPr>
              <w:numPr>
                <w:ilvl w:val="0"/>
                <w:numId w:val="35"/>
              </w:numPr>
              <w:pBdr>
                <w:top w:val="nil"/>
                <w:left w:val="nil"/>
                <w:bottom w:val="nil"/>
                <w:right w:val="nil"/>
                <w:between w:val="nil"/>
              </w:pBdr>
              <w:spacing w:after="0" w:line="240" w:lineRule="auto"/>
              <w:ind w:left="186" w:hanging="186"/>
              <w:rPr>
                <w:rFonts w:ascii="Times New Roman" w:hAnsi="Times New Roman" w:cs="Times New Roman"/>
                <w:sz w:val="20"/>
                <w:szCs w:val="20"/>
              </w:rPr>
            </w:pPr>
            <w:r w:rsidRPr="00B84926">
              <w:rPr>
                <w:rFonts w:ascii="Times New Roman" w:eastAsia="Times New Roman" w:hAnsi="Times New Roman" w:cs="Times New Roman"/>
                <w:i/>
                <w:color w:val="0000CC"/>
                <w:sz w:val="20"/>
                <w:szCs w:val="20"/>
              </w:rPr>
              <w:t>Cột 7: Chỉ điền cao, trung bình hoặc thấp cho từng rủi ro</w:t>
            </w:r>
          </w:p>
        </w:tc>
      </w:tr>
    </w:tbl>
    <w:p w14:paraId="68BC2891" w14:textId="77777777" w:rsidR="00EF0B6C" w:rsidRPr="00B84926" w:rsidRDefault="00EF0B6C">
      <w:pPr>
        <w:rPr>
          <w:rFonts w:ascii="Times New Roman" w:eastAsia="Times New Roman" w:hAnsi="Times New Roman" w:cs="Times New Roman"/>
          <w:color w:val="000000"/>
          <w:sz w:val="20"/>
          <w:szCs w:val="20"/>
        </w:rPr>
      </w:pPr>
    </w:p>
    <w:p w14:paraId="156D3864"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1A191585" w14:textId="77777777" w:rsidR="00EF0B6C" w:rsidRPr="00B84926" w:rsidRDefault="00A93FAD">
      <w:pPr>
        <w:pStyle w:val="Heading1"/>
        <w:numPr>
          <w:ilvl w:val="0"/>
          <w:numId w:val="6"/>
        </w:numPr>
      </w:pPr>
      <w:bookmarkStart w:id="77" w:name="_Toc4399209"/>
      <w:r w:rsidRPr="00B84926">
        <w:t>Tổng hợp kết quả đánh giá và đề xuất giải pháp</w:t>
      </w:r>
      <w:bookmarkEnd w:id="77"/>
    </w:p>
    <w:p w14:paraId="4F5B43D7" w14:textId="77777777" w:rsidR="0088192B" w:rsidRDefault="00A93FAD">
      <w:pPr>
        <w:keepNext/>
        <w:keepLines/>
        <w:numPr>
          <w:ilvl w:val="0"/>
          <w:numId w:val="28"/>
        </w:numPr>
        <w:pBdr>
          <w:top w:val="nil"/>
          <w:left w:val="nil"/>
          <w:bottom w:val="nil"/>
          <w:right w:val="nil"/>
          <w:between w:val="nil"/>
        </w:pBdr>
        <w:spacing w:before="120" w:after="120" w:line="240" w:lineRule="auto"/>
        <w:rPr>
          <w:rFonts w:ascii="Times New Roman" w:eastAsia="Times New Roman" w:hAnsi="Times New Roman" w:cs="Times New Roman"/>
          <w:sz w:val="20"/>
          <w:szCs w:val="20"/>
        </w:rPr>
      </w:pPr>
      <w:r w:rsidRPr="00B84926">
        <w:rPr>
          <w:rFonts w:ascii="Times New Roman" w:eastAsia="Times New Roman" w:hAnsi="Times New Roman" w:cs="Times New Roman"/>
          <w:b/>
          <w:color w:val="000000"/>
          <w:sz w:val="20"/>
          <w:szCs w:val="20"/>
        </w:rPr>
        <w:t>Tổng hợp Kết quả phân tích nguyên nhân rủi ro thiên tai/BĐKH</w:t>
      </w:r>
    </w:p>
    <w:tbl>
      <w:tblPr>
        <w:tblStyle w:val="5"/>
        <w:tblW w:w="102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28"/>
        <w:gridCol w:w="1116"/>
        <w:gridCol w:w="1539"/>
        <w:gridCol w:w="2326"/>
        <w:gridCol w:w="3260"/>
        <w:gridCol w:w="1417"/>
      </w:tblGrid>
      <w:tr w:rsidR="00EF0B6C" w:rsidRPr="00B84926" w14:paraId="0EAA0946" w14:textId="77777777" w:rsidTr="00951279">
        <w:trPr>
          <w:trHeight w:val="480"/>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6759B"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AA7BB"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Rủi ro thiên tai/RR</w:t>
            </w:r>
            <w:r w:rsidR="00A412DE">
              <w:rPr>
                <w:rFonts w:ascii="Times New Roman" w:eastAsia="Times New Roman" w:hAnsi="Times New Roman" w:cs="Times New Roman"/>
                <w:b/>
                <w:color w:val="000000"/>
                <w:sz w:val="20"/>
                <w:szCs w:val="20"/>
              </w:rPr>
              <w:t>BĐ</w:t>
            </w:r>
            <w:r w:rsidRPr="00B84926">
              <w:rPr>
                <w:rFonts w:ascii="Times New Roman" w:eastAsia="Times New Roman" w:hAnsi="Times New Roman" w:cs="Times New Roman"/>
                <w:b/>
                <w:color w:val="000000"/>
                <w:sz w:val="20"/>
                <w:szCs w:val="20"/>
              </w:rPr>
              <w:t>KH</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1847A"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TTDBTD</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42A77"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Nguyên nhân sâu xa</w:t>
            </w:r>
          </w:p>
          <w:p w14:paraId="2EBDF1AC"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Tại sao lại tổn thương như vậy: </w:t>
            </w:r>
            <w:r w:rsidRPr="00B84926">
              <w:rPr>
                <w:rFonts w:ascii="Times New Roman" w:eastAsia="Times New Roman" w:hAnsi="Times New Roman" w:cs="Times New Roman"/>
                <w:i/>
                <w:color w:val="000000"/>
                <w:sz w:val="20"/>
                <w:szCs w:val="20"/>
              </w:rPr>
              <w:t>do đặc điểm liên quan đến (i) quản lý nhà nước và chính sách, (ii) điều kiện KT-XH, (iii) đặc điểm môi trường tự nhiên, (iv) nhân lực - nhận thức, (v) tiếp cận KH-CN</w:t>
            </w:r>
            <w:r w:rsidRPr="00B84926">
              <w:rPr>
                <w:rFonts w:ascii="Times New Roman" w:eastAsia="Times New Roman" w:hAnsi="Times New Roman" w:cs="Times New Roman"/>
                <w:color w:val="000000"/>
                <w:sz w:val="20"/>
                <w:szCs w:val="20"/>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D102D"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 xml:space="preserve">Giải pháp </w:t>
            </w:r>
          </w:p>
          <w:p w14:paraId="6C926D21" w14:textId="77777777" w:rsidR="00EF0B6C" w:rsidRPr="00B84926" w:rsidRDefault="00A93F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Các giải pháp (</w:t>
            </w:r>
            <w:r w:rsidRPr="00B84926">
              <w:rPr>
                <w:rFonts w:ascii="Times New Roman" w:eastAsia="Times New Roman" w:hAnsi="Times New Roman" w:cs="Times New Roman"/>
                <w:b/>
                <w:i/>
                <w:color w:val="000000"/>
                <w:sz w:val="20"/>
                <w:szCs w:val="20"/>
              </w:rPr>
              <w:t>tách biệt giới</w:t>
            </w:r>
            <w:r w:rsidRPr="00B84926">
              <w:rPr>
                <w:rFonts w:ascii="Times New Roman" w:eastAsia="Times New Roman" w:hAnsi="Times New Roman" w:cs="Times New Roman"/>
                <w:color w:val="000000"/>
                <w:sz w:val="20"/>
                <w:szCs w:val="20"/>
              </w:rPr>
              <w:t>) để giải quyết các nguyên nhân sâu xa về:</w:t>
            </w:r>
          </w:p>
          <w:p w14:paraId="48718293" w14:textId="77777777" w:rsidR="0088192B" w:rsidRDefault="00A93FAD">
            <w:pPr>
              <w:numPr>
                <w:ilvl w:val="0"/>
                <w:numId w:val="40"/>
              </w:numPr>
              <w:pBdr>
                <w:top w:val="nil"/>
                <w:left w:val="nil"/>
                <w:bottom w:val="nil"/>
                <w:right w:val="nil"/>
                <w:between w:val="nil"/>
              </w:pBdr>
              <w:spacing w:after="0" w:line="240" w:lineRule="auto"/>
              <w:ind w:hanging="171"/>
              <w:rPr>
                <w:rFonts w:ascii="Times New Roman" w:eastAsia="Times New Roman" w:hAnsi="Times New Roman" w:cs="Times New Roman"/>
                <w:sz w:val="20"/>
                <w:szCs w:val="20"/>
              </w:rPr>
            </w:pPr>
            <w:r w:rsidRPr="00B84926">
              <w:rPr>
                <w:rFonts w:ascii="Times New Roman" w:eastAsia="Times New Roman" w:hAnsi="Times New Roman" w:cs="Times New Roman"/>
                <w:i/>
                <w:color w:val="000000"/>
                <w:sz w:val="20"/>
                <w:szCs w:val="20"/>
              </w:rPr>
              <w:t xml:space="preserve">quản lý nhà nước và chính sách, </w:t>
            </w:r>
          </w:p>
          <w:p w14:paraId="45AB1758" w14:textId="77777777" w:rsidR="0088192B" w:rsidRDefault="00A93FAD">
            <w:pPr>
              <w:numPr>
                <w:ilvl w:val="0"/>
                <w:numId w:val="40"/>
              </w:numPr>
              <w:pBdr>
                <w:top w:val="nil"/>
                <w:left w:val="nil"/>
                <w:bottom w:val="nil"/>
                <w:right w:val="nil"/>
                <w:between w:val="nil"/>
              </w:pBdr>
              <w:spacing w:after="0" w:line="240" w:lineRule="auto"/>
              <w:ind w:hanging="171"/>
              <w:rPr>
                <w:rFonts w:ascii="Times New Roman" w:eastAsia="Times New Roman" w:hAnsi="Times New Roman" w:cs="Times New Roman"/>
                <w:sz w:val="20"/>
                <w:szCs w:val="20"/>
              </w:rPr>
            </w:pPr>
            <w:r w:rsidRPr="00B84926">
              <w:rPr>
                <w:rFonts w:ascii="Times New Roman" w:eastAsia="Times New Roman" w:hAnsi="Times New Roman" w:cs="Times New Roman"/>
                <w:i/>
                <w:color w:val="000000"/>
                <w:sz w:val="20"/>
                <w:szCs w:val="20"/>
              </w:rPr>
              <w:t xml:space="preserve">điều kiện KT-XH, </w:t>
            </w:r>
          </w:p>
          <w:p w14:paraId="4FAB71EB" w14:textId="77777777" w:rsidR="0088192B" w:rsidRDefault="00A93FAD">
            <w:pPr>
              <w:numPr>
                <w:ilvl w:val="0"/>
                <w:numId w:val="40"/>
              </w:numPr>
              <w:pBdr>
                <w:top w:val="nil"/>
                <w:left w:val="nil"/>
                <w:bottom w:val="nil"/>
                <w:right w:val="nil"/>
                <w:between w:val="nil"/>
              </w:pBdr>
              <w:spacing w:after="0" w:line="240" w:lineRule="auto"/>
              <w:ind w:hanging="171"/>
              <w:rPr>
                <w:rFonts w:ascii="Times New Roman" w:eastAsia="Times New Roman" w:hAnsi="Times New Roman" w:cs="Times New Roman"/>
                <w:sz w:val="20"/>
                <w:szCs w:val="20"/>
              </w:rPr>
            </w:pPr>
            <w:r w:rsidRPr="00B84926">
              <w:rPr>
                <w:rFonts w:ascii="Times New Roman" w:eastAsia="Times New Roman" w:hAnsi="Times New Roman" w:cs="Times New Roman"/>
                <w:i/>
                <w:color w:val="000000"/>
                <w:sz w:val="20"/>
                <w:szCs w:val="20"/>
              </w:rPr>
              <w:t xml:space="preserve">đặc điểm môi trường tự nhiên, </w:t>
            </w:r>
          </w:p>
          <w:p w14:paraId="7F3E343C" w14:textId="77777777" w:rsidR="0088192B" w:rsidRDefault="00A93FAD">
            <w:pPr>
              <w:numPr>
                <w:ilvl w:val="0"/>
                <w:numId w:val="40"/>
              </w:numPr>
              <w:pBdr>
                <w:top w:val="nil"/>
                <w:left w:val="nil"/>
                <w:bottom w:val="nil"/>
                <w:right w:val="nil"/>
                <w:between w:val="nil"/>
              </w:pBdr>
              <w:spacing w:after="0" w:line="240" w:lineRule="auto"/>
              <w:ind w:hanging="171"/>
              <w:rPr>
                <w:rFonts w:ascii="Times New Roman" w:eastAsia="Times New Roman" w:hAnsi="Times New Roman" w:cs="Times New Roman"/>
                <w:sz w:val="20"/>
                <w:szCs w:val="20"/>
              </w:rPr>
            </w:pPr>
            <w:r w:rsidRPr="00B84926">
              <w:rPr>
                <w:rFonts w:ascii="Times New Roman" w:eastAsia="Times New Roman" w:hAnsi="Times New Roman" w:cs="Times New Roman"/>
                <w:i/>
                <w:color w:val="000000"/>
                <w:sz w:val="20"/>
                <w:szCs w:val="20"/>
              </w:rPr>
              <w:t xml:space="preserve">nhân lực - nhận thức, </w:t>
            </w:r>
          </w:p>
          <w:p w14:paraId="1066E945" w14:textId="77777777" w:rsidR="0088192B" w:rsidRDefault="00A93FAD">
            <w:pPr>
              <w:numPr>
                <w:ilvl w:val="0"/>
                <w:numId w:val="40"/>
              </w:numPr>
              <w:pBdr>
                <w:top w:val="nil"/>
                <w:left w:val="nil"/>
                <w:bottom w:val="nil"/>
                <w:right w:val="nil"/>
                <w:between w:val="nil"/>
              </w:pBdr>
              <w:spacing w:after="0" w:line="240" w:lineRule="auto"/>
              <w:ind w:hanging="171"/>
              <w:rPr>
                <w:rFonts w:ascii="Times New Roman" w:eastAsia="Times New Roman" w:hAnsi="Times New Roman" w:cs="Times New Roman"/>
                <w:sz w:val="20"/>
                <w:szCs w:val="20"/>
              </w:rPr>
            </w:pPr>
            <w:r w:rsidRPr="00B84926">
              <w:rPr>
                <w:rFonts w:ascii="Times New Roman" w:eastAsia="Times New Roman" w:hAnsi="Times New Roman" w:cs="Times New Roman"/>
                <w:i/>
                <w:color w:val="000000"/>
                <w:sz w:val="20"/>
                <w:szCs w:val="20"/>
              </w:rPr>
              <w:t>tiếp cận KH-CN</w:t>
            </w:r>
          </w:p>
        </w:tc>
        <w:tc>
          <w:tcPr>
            <w:tcW w:w="1417" w:type="dxa"/>
            <w:tcBorders>
              <w:top w:val="single" w:sz="4" w:space="0" w:color="000000"/>
              <w:left w:val="single" w:sz="4" w:space="0" w:color="000000"/>
              <w:bottom w:val="single" w:sz="4" w:space="0" w:color="000000"/>
              <w:right w:val="single" w:sz="4" w:space="0" w:color="000000"/>
            </w:tcBorders>
          </w:tcPr>
          <w:p w14:paraId="570FBF2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 ưu tiên giải pháp</w:t>
            </w:r>
          </w:p>
          <w:p w14:paraId="12241E45"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(Cao, Trung bình, Thấp)</w:t>
            </w:r>
          </w:p>
        </w:tc>
      </w:tr>
      <w:tr w:rsidR="00EF0B6C" w:rsidRPr="00B84926" w14:paraId="49D0B66F" w14:textId="77777777" w:rsidTr="00951279">
        <w:trPr>
          <w:trHeight w:val="80"/>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26B7E" w14:textId="77777777" w:rsidR="00EF0B6C" w:rsidRPr="00B84926" w:rsidRDefault="00A93FAD">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288EE" w14:textId="77777777" w:rsidR="00EF0B6C" w:rsidRPr="00B84926" w:rsidRDefault="00A93FAD">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BE93A" w14:textId="77777777" w:rsidR="00EF0B6C" w:rsidRPr="00B84926" w:rsidRDefault="00A93FAD">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F3CF2" w14:textId="77777777" w:rsidR="00EF0B6C" w:rsidRPr="00B84926" w:rsidRDefault="00A93FAD">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1F8D0" w14:textId="77777777" w:rsidR="00EF0B6C" w:rsidRPr="00B84926" w:rsidRDefault="00A93FAD">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12D328CB" w14:textId="77777777" w:rsidR="00EF0B6C" w:rsidRPr="00B84926" w:rsidRDefault="00A93FAD">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r>
      <w:tr w:rsidR="00EF0B6C" w:rsidRPr="00B84926" w14:paraId="0EBBB750" w14:textId="77777777" w:rsidTr="00951279">
        <w:trPr>
          <w:trHeight w:val="300"/>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38D20"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E56F"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VD: </w:t>
            </w:r>
          </w:p>
          <w:p w14:paraId="6763A0DF"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Nguy cơ thiệt hại về nhà ở khi có bão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F8B23"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VD:</w:t>
            </w:r>
          </w:p>
          <w:p w14:paraId="7929AEC7" w14:textId="77777777" w:rsidR="000F7946" w:rsidRDefault="00A93FAD">
            <w:pPr>
              <w:numPr>
                <w:ilvl w:val="0"/>
                <w:numId w:val="17"/>
              </w:numPr>
              <w:spacing w:after="0" w:line="240" w:lineRule="auto"/>
              <w:ind w:left="190" w:hanging="180"/>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Nhà ở thiếu kiên cố và đơn sơ </w:t>
            </w:r>
            <w:r w:rsidR="00F25E27">
              <w:rPr>
                <w:rFonts w:ascii="Times New Roman" w:eastAsia="Times New Roman" w:hAnsi="Times New Roman" w:cs="Times New Roman"/>
                <w:i/>
                <w:color w:val="0000CC"/>
                <w:sz w:val="20"/>
                <w:szCs w:val="20"/>
              </w:rPr>
              <w:t>(</w:t>
            </w:r>
            <w:r w:rsidRPr="00B84926">
              <w:rPr>
                <w:rFonts w:ascii="Times New Roman" w:eastAsia="Times New Roman" w:hAnsi="Times New Roman" w:cs="Times New Roman"/>
                <w:i/>
                <w:color w:val="0000CC"/>
                <w:sz w:val="20"/>
                <w:szCs w:val="20"/>
              </w:rPr>
              <w:t xml:space="preserve">thôn Phú Xuân 21%, thôn Lê Giang 37%, thôn Lê </w:t>
            </w:r>
            <w:r w:rsidRPr="00B84926">
              <w:rPr>
                <w:rFonts w:ascii="Times New Roman" w:eastAsia="Times New Roman" w:hAnsi="Times New Roman" w:cs="Times New Roman"/>
                <w:i/>
                <w:color w:val="0000CC"/>
                <w:sz w:val="20"/>
                <w:szCs w:val="20"/>
              </w:rPr>
              <w:lastRenderedPageBreak/>
              <w:t>Lợi 19%.</w:t>
            </w:r>
            <w:r w:rsidR="00F25E27">
              <w:rPr>
                <w:rFonts w:ascii="Times New Roman" w:eastAsia="Times New Roman" w:hAnsi="Times New Roman" w:cs="Times New Roman"/>
                <w:i/>
                <w:color w:val="0000CC"/>
                <w:sz w:val="20"/>
                <w:szCs w:val="20"/>
              </w:rPr>
              <w:t>)</w:t>
            </w:r>
          </w:p>
          <w:p w14:paraId="4F230C3E" w14:textId="77777777" w:rsidR="000F7946" w:rsidRDefault="00A93FAD">
            <w:pPr>
              <w:numPr>
                <w:ilvl w:val="0"/>
                <w:numId w:val="17"/>
              </w:numPr>
              <w:spacing w:after="0" w:line="240" w:lineRule="auto"/>
              <w:ind w:left="190" w:hanging="180"/>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Trong thôn có phụ nữ làm chủ hộ nhà của chưa kiên cố </w:t>
            </w:r>
            <w:r w:rsidR="00F25E27">
              <w:rPr>
                <w:rFonts w:ascii="Times New Roman" w:eastAsia="Times New Roman" w:hAnsi="Times New Roman" w:cs="Times New Roman"/>
                <w:i/>
                <w:color w:val="0000CC"/>
                <w:sz w:val="20"/>
                <w:szCs w:val="20"/>
              </w:rPr>
              <w:t>(</w:t>
            </w:r>
            <w:r w:rsidRPr="00B84926">
              <w:rPr>
                <w:rFonts w:ascii="Times New Roman" w:eastAsia="Times New Roman" w:hAnsi="Times New Roman" w:cs="Times New Roman"/>
                <w:i/>
                <w:color w:val="0000CC"/>
                <w:sz w:val="20"/>
                <w:szCs w:val="20"/>
              </w:rPr>
              <w:t>Phú Xuân 15%, Lê Giang 14%, Lê Lợi 9%</w:t>
            </w:r>
            <w:r w:rsidR="00F25E27">
              <w:rPr>
                <w:rFonts w:ascii="Times New Roman" w:eastAsia="Times New Roman" w:hAnsi="Times New Roman" w:cs="Times New Roman"/>
                <w:i/>
                <w:color w:val="0000CC"/>
                <w:sz w:val="20"/>
                <w:szCs w:val="20"/>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97B6C" w14:textId="77777777" w:rsidR="00EF0B6C" w:rsidRPr="00B84926" w:rsidRDefault="00A93FAD">
            <w:pPr>
              <w:spacing w:after="0" w:line="240" w:lineRule="auto"/>
              <w:ind w:left="10"/>
              <w:jc w:val="both"/>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lastRenderedPageBreak/>
              <w:t>VD:</w:t>
            </w:r>
          </w:p>
          <w:p w14:paraId="312089FE" w14:textId="77777777" w:rsidR="000F7946" w:rsidRDefault="00A93FAD">
            <w:pPr>
              <w:numPr>
                <w:ilvl w:val="0"/>
                <w:numId w:val="25"/>
              </w:numPr>
              <w:spacing w:after="0" w:line="240" w:lineRule="auto"/>
              <w:ind w:left="190" w:hanging="180"/>
              <w:jc w:val="both"/>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80% hộ nhà ở thiếu kiên cố có thu nhập thấp, thiếu lao động, không đủ điều kiện để xây dựng nhà ở kiên cố. </w:t>
            </w:r>
          </w:p>
          <w:p w14:paraId="485AB21C" w14:textId="77777777" w:rsidR="000F7946" w:rsidRDefault="00A93FAD">
            <w:pPr>
              <w:numPr>
                <w:ilvl w:val="0"/>
                <w:numId w:val="25"/>
              </w:numPr>
              <w:spacing w:after="0" w:line="240" w:lineRule="auto"/>
              <w:ind w:left="190" w:hanging="180"/>
              <w:jc w:val="both"/>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Là một xã thuần nông, </w:t>
            </w:r>
            <w:r w:rsidRPr="00B84926">
              <w:rPr>
                <w:rFonts w:ascii="Times New Roman" w:eastAsia="Times New Roman" w:hAnsi="Times New Roman" w:cs="Times New Roman"/>
                <w:i/>
                <w:color w:val="0000CC"/>
                <w:sz w:val="20"/>
                <w:szCs w:val="20"/>
              </w:rPr>
              <w:lastRenderedPageBreak/>
              <w:t>có 90% người dân sản xuất nông nghiệp có thu nhập thấp.</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FB808" w14:textId="77777777" w:rsidR="00EF0B6C" w:rsidRPr="00B84926" w:rsidRDefault="00A93FAD">
            <w:pPr>
              <w:spacing w:after="0" w:line="240" w:lineRule="auto"/>
              <w:jc w:val="both"/>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lastRenderedPageBreak/>
              <w:t>VD:</w:t>
            </w:r>
          </w:p>
          <w:p w14:paraId="0AF3FF46" w14:textId="77777777" w:rsidR="000F7946" w:rsidRDefault="00A93FAD">
            <w:pPr>
              <w:numPr>
                <w:ilvl w:val="0"/>
                <w:numId w:val="25"/>
              </w:numPr>
              <w:spacing w:after="0" w:line="240" w:lineRule="auto"/>
              <w:ind w:left="190" w:hanging="180"/>
              <w:jc w:val="both"/>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 xml:space="preserve">Hỗ trợ xây nhà </w:t>
            </w:r>
            <w:r w:rsidR="00F25E27">
              <w:rPr>
                <w:rFonts w:ascii="Times New Roman" w:eastAsia="Times New Roman" w:hAnsi="Times New Roman" w:cs="Times New Roman"/>
                <w:i/>
                <w:color w:val="0000CC"/>
                <w:sz w:val="20"/>
                <w:szCs w:val="20"/>
              </w:rPr>
              <w:t xml:space="preserve">ở </w:t>
            </w:r>
            <w:r w:rsidRPr="00B84926">
              <w:rPr>
                <w:rFonts w:ascii="Times New Roman" w:eastAsia="Times New Roman" w:hAnsi="Times New Roman" w:cs="Times New Roman"/>
                <w:i/>
                <w:color w:val="0000CC"/>
                <w:sz w:val="20"/>
                <w:szCs w:val="20"/>
              </w:rPr>
              <w:t>kiên cố cho các hộ nghèo, phụ nữ đơn thân, gia đình có hoàn cảnh khó khăn.</w:t>
            </w:r>
          </w:p>
          <w:p w14:paraId="4D94D747" w14:textId="77777777" w:rsidR="000F7946" w:rsidRDefault="00A93FAD">
            <w:pPr>
              <w:numPr>
                <w:ilvl w:val="0"/>
                <w:numId w:val="25"/>
              </w:numPr>
              <w:spacing w:after="0" w:line="240" w:lineRule="auto"/>
              <w:ind w:left="190" w:hanging="180"/>
              <w:jc w:val="both"/>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Hỗ trợ đào tạo nghề, giới thiệu việc làm, để tăng thu nhập cho người dân.</w:t>
            </w:r>
          </w:p>
          <w:p w14:paraId="62139722" w14:textId="77777777" w:rsidR="000F7946" w:rsidRDefault="00A93FAD">
            <w:pPr>
              <w:numPr>
                <w:ilvl w:val="0"/>
                <w:numId w:val="25"/>
              </w:numPr>
              <w:spacing w:after="0" w:line="240" w:lineRule="auto"/>
              <w:ind w:left="190" w:hanging="180"/>
              <w:jc w:val="both"/>
              <w:rPr>
                <w:rFonts w:ascii="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lastRenderedPageBreak/>
              <w:t>Sơ tán, di dời người dân  vùng nguy cơ cao và các hộ trong nhà ở không kiên cố đến nơi an toàn khi có lệnh.</w:t>
            </w:r>
          </w:p>
        </w:tc>
        <w:tc>
          <w:tcPr>
            <w:tcW w:w="1417" w:type="dxa"/>
            <w:tcBorders>
              <w:top w:val="single" w:sz="4" w:space="0" w:color="000000"/>
              <w:left w:val="single" w:sz="4" w:space="0" w:color="000000"/>
              <w:bottom w:val="single" w:sz="4" w:space="0" w:color="000000"/>
              <w:right w:val="single" w:sz="4" w:space="0" w:color="000000"/>
            </w:tcBorders>
          </w:tcPr>
          <w:p w14:paraId="2499D31D" w14:textId="77777777" w:rsidR="00EF0B6C" w:rsidRPr="00B84926" w:rsidRDefault="00EF0B6C">
            <w:pPr>
              <w:spacing w:after="0" w:line="240" w:lineRule="auto"/>
              <w:jc w:val="both"/>
              <w:rPr>
                <w:rFonts w:ascii="Times New Roman" w:eastAsia="Times New Roman" w:hAnsi="Times New Roman" w:cs="Times New Roman"/>
                <w:i/>
                <w:color w:val="0000CC"/>
                <w:sz w:val="20"/>
                <w:szCs w:val="20"/>
              </w:rPr>
            </w:pPr>
          </w:p>
          <w:p w14:paraId="3C44B842" w14:textId="77777777" w:rsidR="00EF0B6C" w:rsidRPr="00B84926" w:rsidRDefault="00F25E27">
            <w:pPr>
              <w:spacing w:after="0" w:line="240" w:lineRule="auto"/>
              <w:jc w:val="both"/>
              <w:rPr>
                <w:rFonts w:ascii="Times New Roman" w:eastAsia="Times New Roman" w:hAnsi="Times New Roman" w:cs="Times New Roman"/>
                <w:i/>
                <w:color w:val="0000CC"/>
                <w:sz w:val="20"/>
                <w:szCs w:val="20"/>
              </w:rPr>
            </w:pPr>
            <w:r>
              <w:rPr>
                <w:rFonts w:ascii="Times New Roman" w:eastAsia="Times New Roman" w:hAnsi="Times New Roman" w:cs="Times New Roman"/>
                <w:i/>
                <w:color w:val="0000CC"/>
                <w:sz w:val="20"/>
                <w:szCs w:val="20"/>
              </w:rPr>
              <w:t>-</w:t>
            </w:r>
            <w:r w:rsidR="00A93FAD" w:rsidRPr="00B84926">
              <w:rPr>
                <w:rFonts w:ascii="Times New Roman" w:eastAsia="Times New Roman" w:hAnsi="Times New Roman" w:cs="Times New Roman"/>
                <w:i/>
                <w:color w:val="0000CC"/>
                <w:sz w:val="20"/>
                <w:szCs w:val="20"/>
              </w:rPr>
              <w:t>Cao</w:t>
            </w:r>
          </w:p>
          <w:p w14:paraId="335D82B6" w14:textId="77777777" w:rsidR="00EF0B6C" w:rsidRPr="00B84926" w:rsidRDefault="00EF0B6C">
            <w:pPr>
              <w:spacing w:after="0" w:line="240" w:lineRule="auto"/>
              <w:jc w:val="both"/>
              <w:rPr>
                <w:rFonts w:ascii="Times New Roman" w:eastAsia="Times New Roman" w:hAnsi="Times New Roman" w:cs="Times New Roman"/>
                <w:i/>
                <w:color w:val="0000CC"/>
                <w:sz w:val="20"/>
                <w:szCs w:val="20"/>
              </w:rPr>
            </w:pPr>
          </w:p>
          <w:p w14:paraId="256C4594" w14:textId="77777777" w:rsidR="00EF0B6C" w:rsidRPr="00B84926" w:rsidRDefault="00EF0B6C">
            <w:pPr>
              <w:spacing w:after="0" w:line="240" w:lineRule="auto"/>
              <w:jc w:val="both"/>
              <w:rPr>
                <w:rFonts w:ascii="Times New Roman" w:eastAsia="Times New Roman" w:hAnsi="Times New Roman" w:cs="Times New Roman"/>
                <w:i/>
                <w:color w:val="0000CC"/>
                <w:sz w:val="20"/>
                <w:szCs w:val="20"/>
              </w:rPr>
            </w:pPr>
          </w:p>
          <w:p w14:paraId="45B600DA" w14:textId="77777777" w:rsidR="00EF0B6C" w:rsidRPr="00B84926" w:rsidRDefault="00F25E27">
            <w:pPr>
              <w:spacing w:after="0" w:line="240" w:lineRule="auto"/>
              <w:jc w:val="both"/>
              <w:rPr>
                <w:rFonts w:ascii="Times New Roman" w:eastAsia="Times New Roman" w:hAnsi="Times New Roman" w:cs="Times New Roman"/>
                <w:i/>
                <w:color w:val="0000CC"/>
                <w:sz w:val="20"/>
                <w:szCs w:val="20"/>
              </w:rPr>
            </w:pPr>
            <w:r>
              <w:rPr>
                <w:rFonts w:ascii="Times New Roman" w:eastAsia="Times New Roman" w:hAnsi="Times New Roman" w:cs="Times New Roman"/>
                <w:i/>
                <w:color w:val="0000CC"/>
                <w:sz w:val="20"/>
                <w:szCs w:val="20"/>
              </w:rPr>
              <w:t>-</w:t>
            </w:r>
            <w:r w:rsidR="00A93FAD" w:rsidRPr="00B84926">
              <w:rPr>
                <w:rFonts w:ascii="Times New Roman" w:eastAsia="Times New Roman" w:hAnsi="Times New Roman" w:cs="Times New Roman"/>
                <w:i/>
                <w:color w:val="0000CC"/>
                <w:sz w:val="20"/>
                <w:szCs w:val="20"/>
              </w:rPr>
              <w:t>Trung bình</w:t>
            </w:r>
          </w:p>
          <w:p w14:paraId="724B8CF9" w14:textId="77777777" w:rsidR="00EF0B6C" w:rsidRPr="00B84926" w:rsidRDefault="00EF0B6C">
            <w:pPr>
              <w:spacing w:after="0" w:line="240" w:lineRule="auto"/>
              <w:jc w:val="both"/>
              <w:rPr>
                <w:rFonts w:ascii="Times New Roman" w:eastAsia="Times New Roman" w:hAnsi="Times New Roman" w:cs="Times New Roman"/>
                <w:i/>
                <w:color w:val="0000CC"/>
                <w:sz w:val="20"/>
                <w:szCs w:val="20"/>
              </w:rPr>
            </w:pPr>
          </w:p>
          <w:p w14:paraId="576C2E3B" w14:textId="77777777" w:rsidR="00F25E27" w:rsidRDefault="00F25E27">
            <w:pPr>
              <w:spacing w:after="0" w:line="240" w:lineRule="auto"/>
              <w:jc w:val="both"/>
              <w:rPr>
                <w:rFonts w:ascii="Times New Roman" w:eastAsia="Times New Roman" w:hAnsi="Times New Roman" w:cs="Times New Roman"/>
                <w:i/>
                <w:color w:val="0000CC"/>
                <w:sz w:val="20"/>
                <w:szCs w:val="20"/>
              </w:rPr>
            </w:pPr>
          </w:p>
          <w:p w14:paraId="6C367E59" w14:textId="77777777" w:rsidR="00EF0B6C" w:rsidRPr="00B84926" w:rsidRDefault="00F25E27">
            <w:pPr>
              <w:spacing w:after="0" w:line="240" w:lineRule="auto"/>
              <w:jc w:val="both"/>
              <w:rPr>
                <w:rFonts w:ascii="Times New Roman" w:eastAsia="Times New Roman" w:hAnsi="Times New Roman" w:cs="Times New Roman"/>
                <w:i/>
                <w:color w:val="0000CC"/>
                <w:sz w:val="20"/>
                <w:szCs w:val="20"/>
              </w:rPr>
            </w:pPr>
            <w:r>
              <w:rPr>
                <w:rFonts w:ascii="Times New Roman" w:eastAsia="Times New Roman" w:hAnsi="Times New Roman" w:cs="Times New Roman"/>
                <w:i/>
                <w:color w:val="0000CC"/>
                <w:sz w:val="20"/>
                <w:szCs w:val="20"/>
              </w:rPr>
              <w:lastRenderedPageBreak/>
              <w:t>-</w:t>
            </w:r>
            <w:r w:rsidR="00603FFB">
              <w:rPr>
                <w:rFonts w:ascii="Times New Roman" w:eastAsia="Times New Roman" w:hAnsi="Times New Roman" w:cs="Times New Roman"/>
                <w:i/>
                <w:color w:val="0000CC"/>
                <w:sz w:val="20"/>
                <w:szCs w:val="20"/>
              </w:rPr>
              <w:t>Cao</w:t>
            </w:r>
          </w:p>
          <w:p w14:paraId="019A1246" w14:textId="77777777" w:rsidR="00EF0B6C" w:rsidRPr="00B84926" w:rsidRDefault="00EF0B6C">
            <w:pPr>
              <w:spacing w:after="0" w:line="240" w:lineRule="auto"/>
              <w:jc w:val="both"/>
              <w:rPr>
                <w:rFonts w:ascii="Times New Roman" w:eastAsia="Times New Roman" w:hAnsi="Times New Roman" w:cs="Times New Roman"/>
                <w:i/>
                <w:color w:val="0000CC"/>
                <w:sz w:val="20"/>
                <w:szCs w:val="20"/>
              </w:rPr>
            </w:pPr>
          </w:p>
        </w:tc>
      </w:tr>
      <w:tr w:rsidR="00EF0B6C" w:rsidRPr="00B84926" w14:paraId="73B537F3" w14:textId="77777777" w:rsidTr="00951279">
        <w:trPr>
          <w:trHeight w:val="300"/>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42E29" w14:textId="77777777" w:rsidR="00EF0B6C" w:rsidRPr="00B84926" w:rsidRDefault="00A93FA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lastRenderedPageBreak/>
              <w:t>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BC5C7"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F5496"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CCA8C"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31E59"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45C00CBB"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391F9EE2" w14:textId="77777777" w:rsidTr="00951279">
        <w:trPr>
          <w:trHeight w:val="300"/>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05333" w14:textId="77777777" w:rsidR="00EF0B6C" w:rsidRPr="00B84926" w:rsidRDefault="00A93FA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490FC"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AFC00"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24792"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06F07"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D0021DA"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EF0B6C" w:rsidRPr="00B84926" w14:paraId="1E05FED2" w14:textId="77777777" w:rsidTr="00951279">
        <w:trPr>
          <w:trHeight w:val="300"/>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F1328" w14:textId="77777777" w:rsidR="00EF0B6C" w:rsidRPr="00B84926" w:rsidRDefault="00A93FAD">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E8AD8"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16BD8"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2FC30"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1722F"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1CB6707C" w14:textId="77777777" w:rsidR="00EF0B6C" w:rsidRPr="00B84926" w:rsidRDefault="00EF0B6C">
            <w:pPr>
              <w:spacing w:after="0" w:line="240" w:lineRule="auto"/>
              <w:rPr>
                <w:rFonts w:ascii="Times New Roman" w:eastAsia="Times New Roman" w:hAnsi="Times New Roman" w:cs="Times New Roman"/>
                <w:color w:val="000000"/>
                <w:sz w:val="20"/>
                <w:szCs w:val="20"/>
              </w:rPr>
            </w:pPr>
          </w:p>
        </w:tc>
      </w:tr>
      <w:tr w:rsidR="00603FFB" w:rsidRPr="00B84926" w14:paraId="0A145AE7" w14:textId="77777777" w:rsidTr="00951279">
        <w:trPr>
          <w:trHeight w:val="300"/>
        </w:trPr>
        <w:tc>
          <w:tcPr>
            <w:tcW w:w="1028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D737C" w14:textId="77777777" w:rsidR="00603FFB" w:rsidRPr="00800F2A" w:rsidRDefault="00603FFB">
            <w:pPr>
              <w:spacing w:after="0" w:line="240" w:lineRule="auto"/>
              <w:rPr>
                <w:rFonts w:ascii="Times New Roman" w:eastAsia="Times New Roman" w:hAnsi="Times New Roman" w:cs="Times New Roman"/>
                <w:b/>
                <w:i/>
                <w:color w:val="3008DC"/>
                <w:sz w:val="20"/>
                <w:szCs w:val="20"/>
              </w:rPr>
            </w:pPr>
            <w:r w:rsidRPr="00800F2A">
              <w:rPr>
                <w:rFonts w:ascii="Times New Roman" w:eastAsia="Times New Roman" w:hAnsi="Times New Roman" w:cs="Times New Roman"/>
                <w:b/>
                <w:i/>
                <w:color w:val="3008DC"/>
                <w:sz w:val="20"/>
                <w:szCs w:val="20"/>
              </w:rPr>
              <w:t xml:space="preserve">Yêu cầu bắt buộc: </w:t>
            </w:r>
            <w:r w:rsidRPr="00800F2A">
              <w:rPr>
                <w:rFonts w:ascii="Times New Roman" w:eastAsia="Times New Roman" w:hAnsi="Times New Roman" w:cs="Times New Roman"/>
                <w:i/>
                <w:color w:val="3008DC"/>
                <w:sz w:val="20"/>
                <w:szCs w:val="20"/>
              </w:rPr>
              <w:t>Đưa ra 03 chỉ tiêu để tăng cường công tác giới và giảm rủi ro thiên tai và khí hậu tách biệt cho nam và nữ, trẻ em gái và trai trong vòng 5-10 năm tới tại xã</w:t>
            </w:r>
          </w:p>
        </w:tc>
      </w:tr>
      <w:tr w:rsidR="00603FFB" w:rsidRPr="00BA67EF" w14:paraId="0EF9560C" w14:textId="77777777" w:rsidTr="00951279">
        <w:trPr>
          <w:trHeight w:val="300"/>
        </w:trPr>
        <w:tc>
          <w:tcPr>
            <w:tcW w:w="1028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01740" w14:textId="77777777" w:rsidR="00603FFB" w:rsidRPr="002471F6" w:rsidRDefault="00603FFB">
            <w:pPr>
              <w:tabs>
                <w:tab w:val="left" w:pos="2484"/>
              </w:tabs>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b/>
                <w:i/>
                <w:color w:val="000000" w:themeColor="text1"/>
                <w:sz w:val="20"/>
                <w:szCs w:val="20"/>
              </w:rPr>
              <w:t xml:space="preserve">Hướng dẫn điền: </w:t>
            </w:r>
            <w:r w:rsidR="002E3044" w:rsidRPr="002471F6">
              <w:rPr>
                <w:rFonts w:ascii="Times New Roman" w:eastAsia="Times New Roman" w:hAnsi="Times New Roman" w:cs="Times New Roman"/>
                <w:i/>
                <w:color w:val="000000" w:themeColor="text1"/>
                <w:sz w:val="20"/>
                <w:szCs w:val="20"/>
              </w:rPr>
              <w:t>(Lấy kết quả của công cụ 8 – Phân tích nguyên nhân chuyển sang)</w:t>
            </w:r>
          </w:p>
          <w:p w14:paraId="1AB8C918" w14:textId="77777777" w:rsidR="0088192B" w:rsidRPr="002471F6" w:rsidRDefault="00A412DE">
            <w:pPr>
              <w:numPr>
                <w:ilvl w:val="0"/>
                <w:numId w:val="37"/>
              </w:numPr>
              <w:tabs>
                <w:tab w:val="left" w:pos="2484"/>
              </w:tabs>
              <w:spacing w:after="0" w:line="240" w:lineRule="auto"/>
              <w:ind w:left="342" w:hanging="270"/>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Cột 1: Thứ tự xếp hạng RRTT/RRBĐKH</w:t>
            </w:r>
            <w:r w:rsidR="0016394A" w:rsidRPr="002471F6">
              <w:rPr>
                <w:rFonts w:ascii="Times New Roman" w:eastAsia="Times New Roman" w:hAnsi="Times New Roman" w:cs="Times New Roman"/>
                <w:i/>
                <w:color w:val="000000" w:themeColor="text1"/>
                <w:sz w:val="20"/>
                <w:szCs w:val="20"/>
              </w:rPr>
              <w:t xml:space="preserve"> ở công cụ 7</w:t>
            </w:r>
          </w:p>
          <w:p w14:paraId="3E076533" w14:textId="77777777" w:rsidR="0088192B" w:rsidRPr="002471F6" w:rsidRDefault="00603FFB">
            <w:pPr>
              <w:numPr>
                <w:ilvl w:val="0"/>
                <w:numId w:val="37"/>
              </w:numPr>
              <w:pBdr>
                <w:top w:val="nil"/>
                <w:left w:val="nil"/>
                <w:bottom w:val="nil"/>
                <w:right w:val="nil"/>
                <w:between w:val="nil"/>
              </w:pBdr>
              <w:tabs>
                <w:tab w:val="left" w:pos="2484"/>
              </w:tabs>
              <w:spacing w:after="0" w:line="240" w:lineRule="auto"/>
              <w:ind w:left="342" w:hanging="270"/>
              <w:rPr>
                <w:rFonts w:ascii="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Cột 2: L</w:t>
            </w:r>
            <w:r w:rsidR="00B32D2C" w:rsidRPr="002471F6">
              <w:rPr>
                <w:rFonts w:ascii="Times New Roman" w:eastAsia="Times New Roman" w:hAnsi="Times New Roman" w:cs="Times New Roman"/>
                <w:i/>
                <w:color w:val="000000" w:themeColor="text1"/>
                <w:sz w:val="20"/>
                <w:szCs w:val="20"/>
              </w:rPr>
              <w:t>ựa chọn</w:t>
            </w:r>
            <w:r w:rsidR="0060655C" w:rsidRPr="002471F6">
              <w:rPr>
                <w:rFonts w:ascii="Times New Roman" w:eastAsia="Times New Roman" w:hAnsi="Times New Roman" w:cs="Times New Roman"/>
                <w:i/>
                <w:color w:val="000000" w:themeColor="text1"/>
                <w:sz w:val="20"/>
                <w:szCs w:val="20"/>
              </w:rPr>
              <w:t xml:space="preserve"> </w:t>
            </w:r>
            <w:r w:rsidR="00B32D2C" w:rsidRPr="002471F6">
              <w:rPr>
                <w:rFonts w:ascii="Times New Roman" w:eastAsia="Times New Roman" w:hAnsi="Times New Roman" w:cs="Times New Roman"/>
                <w:i/>
                <w:color w:val="000000" w:themeColor="text1"/>
                <w:sz w:val="20"/>
                <w:szCs w:val="20"/>
              </w:rPr>
              <w:t xml:space="preserve">1/2 hoặc </w:t>
            </w:r>
            <w:r w:rsidR="0060655C" w:rsidRPr="002471F6">
              <w:rPr>
                <w:rFonts w:ascii="Times New Roman" w:eastAsia="Times New Roman" w:hAnsi="Times New Roman" w:cs="Times New Roman"/>
                <w:i/>
                <w:color w:val="000000" w:themeColor="text1"/>
                <w:sz w:val="20"/>
                <w:szCs w:val="20"/>
              </w:rPr>
              <w:t xml:space="preserve">2/3 </w:t>
            </w:r>
            <w:r w:rsidR="00B32D2C" w:rsidRPr="002471F6">
              <w:rPr>
                <w:rFonts w:ascii="Times New Roman" w:eastAsia="Times New Roman" w:hAnsi="Times New Roman" w:cs="Times New Roman"/>
                <w:i/>
                <w:color w:val="000000" w:themeColor="text1"/>
                <w:sz w:val="20"/>
                <w:szCs w:val="20"/>
              </w:rPr>
              <w:t xml:space="preserve">theo thứ tự </w:t>
            </w:r>
            <w:r w:rsidRPr="002471F6">
              <w:rPr>
                <w:rFonts w:ascii="Times New Roman" w:eastAsia="Times New Roman" w:hAnsi="Times New Roman" w:cs="Times New Roman"/>
                <w:i/>
                <w:color w:val="000000" w:themeColor="text1"/>
                <w:sz w:val="20"/>
                <w:szCs w:val="20"/>
              </w:rPr>
              <w:t xml:space="preserve">các RRTT được xếp hạng </w:t>
            </w:r>
            <w:r w:rsidR="0060655C" w:rsidRPr="002471F6">
              <w:rPr>
                <w:rFonts w:ascii="Times New Roman" w:eastAsia="Times New Roman" w:hAnsi="Times New Roman" w:cs="Times New Roman"/>
                <w:i/>
                <w:color w:val="000000" w:themeColor="text1"/>
                <w:sz w:val="20"/>
                <w:szCs w:val="20"/>
              </w:rPr>
              <w:t xml:space="preserve">ở </w:t>
            </w:r>
            <w:r w:rsidRPr="002471F6">
              <w:rPr>
                <w:rFonts w:ascii="Times New Roman" w:eastAsia="Times New Roman" w:hAnsi="Times New Roman" w:cs="Times New Roman"/>
                <w:i/>
                <w:color w:val="000000" w:themeColor="text1"/>
                <w:sz w:val="20"/>
                <w:szCs w:val="20"/>
              </w:rPr>
              <w:t>công cụ 7</w:t>
            </w:r>
            <w:r w:rsidR="00B32D2C" w:rsidRPr="002471F6">
              <w:rPr>
                <w:rFonts w:ascii="Times New Roman" w:eastAsia="Times New Roman" w:hAnsi="Times New Roman" w:cs="Times New Roman"/>
                <w:i/>
                <w:color w:val="000000" w:themeColor="text1"/>
                <w:sz w:val="20"/>
                <w:szCs w:val="20"/>
              </w:rPr>
              <w:t xml:space="preserve"> (Tùy theo thực trạng của từng địa phương để có lựa chọn phù hợp)</w:t>
            </w:r>
          </w:p>
          <w:p w14:paraId="3CC23A4E" w14:textId="77777777" w:rsidR="0088192B" w:rsidRPr="002471F6" w:rsidRDefault="00603FFB">
            <w:pPr>
              <w:numPr>
                <w:ilvl w:val="0"/>
                <w:numId w:val="37"/>
              </w:numPr>
              <w:pBdr>
                <w:top w:val="nil"/>
                <w:left w:val="nil"/>
                <w:bottom w:val="nil"/>
                <w:right w:val="nil"/>
                <w:between w:val="nil"/>
              </w:pBdr>
              <w:tabs>
                <w:tab w:val="left" w:pos="2484"/>
              </w:tabs>
              <w:spacing w:after="0" w:line="240" w:lineRule="auto"/>
              <w:ind w:left="342" w:hanging="270"/>
              <w:rPr>
                <w:rFonts w:ascii="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 xml:space="preserve">Cột 3: Chuyển/COPY lại các chỉ số về TTDBTT </w:t>
            </w:r>
            <w:r w:rsidR="00B32D2C" w:rsidRPr="002471F6">
              <w:rPr>
                <w:rFonts w:ascii="Times New Roman" w:eastAsia="Times New Roman" w:hAnsi="Times New Roman" w:cs="Times New Roman"/>
                <w:i/>
                <w:color w:val="000000" w:themeColor="text1"/>
                <w:sz w:val="20"/>
                <w:szCs w:val="20"/>
              </w:rPr>
              <w:t>ở bảng B16</w:t>
            </w:r>
            <w:r w:rsidRPr="002471F6">
              <w:rPr>
                <w:rFonts w:ascii="Times New Roman" w:eastAsia="Times New Roman" w:hAnsi="Times New Roman" w:cs="Times New Roman"/>
                <w:i/>
                <w:color w:val="000000" w:themeColor="text1"/>
                <w:sz w:val="20"/>
                <w:szCs w:val="20"/>
              </w:rPr>
              <w:t xml:space="preserve"> tương ứng với RRTT được chọn của lĩnh vực đó </w:t>
            </w:r>
          </w:p>
          <w:p w14:paraId="0243A7F1" w14:textId="77777777" w:rsidR="0088192B" w:rsidRPr="002471F6" w:rsidRDefault="00603FFB">
            <w:pPr>
              <w:numPr>
                <w:ilvl w:val="0"/>
                <w:numId w:val="37"/>
              </w:numPr>
              <w:tabs>
                <w:tab w:val="left" w:pos="2484"/>
              </w:tabs>
              <w:spacing w:after="0" w:line="240" w:lineRule="auto"/>
              <w:ind w:left="342" w:hanging="270"/>
              <w:rPr>
                <w:rFonts w:ascii="Times New Roman" w:hAnsi="Times New Roman"/>
                <w:bCs/>
                <w:color w:val="000000" w:themeColor="text1"/>
                <w:sz w:val="20"/>
                <w:szCs w:val="20"/>
                <w:lang w:val="vi-VN"/>
              </w:rPr>
            </w:pPr>
            <w:r w:rsidRPr="002471F6">
              <w:rPr>
                <w:rFonts w:ascii="Times New Roman" w:eastAsia="Times New Roman" w:hAnsi="Times New Roman" w:cs="Times New Roman"/>
                <w:i/>
                <w:color w:val="000000" w:themeColor="text1"/>
                <w:sz w:val="20"/>
                <w:szCs w:val="20"/>
              </w:rPr>
              <w:t xml:space="preserve">Cột 4, cột 5: </w:t>
            </w:r>
            <w:r w:rsidR="002E3044" w:rsidRPr="002471F6">
              <w:rPr>
                <w:rFonts w:ascii="Times New Roman" w:eastAsia="Times New Roman" w:hAnsi="Times New Roman" w:cs="Times New Roman"/>
                <w:i/>
                <w:color w:val="000000" w:themeColor="text1"/>
                <w:sz w:val="20"/>
                <w:szCs w:val="20"/>
              </w:rPr>
              <w:t>Thảo luận phân tích của nhóm HTKT, nhóm CĐ và tham vấn ý kiến người dân</w:t>
            </w:r>
          </w:p>
          <w:p w14:paraId="788E87B6" w14:textId="77777777" w:rsidR="0088192B" w:rsidRPr="00BA67EF" w:rsidRDefault="005443E3">
            <w:pPr>
              <w:numPr>
                <w:ilvl w:val="0"/>
                <w:numId w:val="37"/>
              </w:numPr>
              <w:tabs>
                <w:tab w:val="left" w:pos="2484"/>
              </w:tabs>
              <w:spacing w:after="0" w:line="240" w:lineRule="auto"/>
              <w:ind w:left="342" w:hanging="270"/>
              <w:rPr>
                <w:rFonts w:ascii="Times New Roman" w:eastAsia="Times New Roman" w:hAnsi="Times New Roman" w:cs="Times New Roman"/>
                <w:b/>
                <w:i/>
                <w:color w:val="0000CC"/>
                <w:sz w:val="20"/>
                <w:szCs w:val="20"/>
                <w:lang w:val="vi-VN"/>
                <w:rPrChange w:id="78" w:author="Nguyen Van Hieu" w:date="2020-07-02T10:00:00Z">
                  <w:rPr>
                    <w:rFonts w:ascii="Times New Roman" w:eastAsia="Times New Roman" w:hAnsi="Times New Roman" w:cs="Times New Roman"/>
                    <w:b/>
                    <w:i/>
                    <w:color w:val="0000CC"/>
                    <w:sz w:val="20"/>
                    <w:szCs w:val="20"/>
                  </w:rPr>
                </w:rPrChange>
              </w:rPr>
            </w:pPr>
            <w:r w:rsidRPr="00BA67EF">
              <w:rPr>
                <w:rFonts w:ascii="Times New Roman" w:eastAsia="Times New Roman" w:hAnsi="Times New Roman" w:cs="Times New Roman"/>
                <w:i/>
                <w:color w:val="000000" w:themeColor="text1"/>
                <w:sz w:val="20"/>
                <w:szCs w:val="20"/>
                <w:lang w:val="vi-VN"/>
                <w:rPrChange w:id="79" w:author="Nguyen Van Hieu" w:date="2020-07-02T10:00:00Z">
                  <w:rPr>
                    <w:rFonts w:ascii="Times New Roman" w:eastAsia="Times New Roman" w:hAnsi="Times New Roman" w:cs="Times New Roman"/>
                    <w:i/>
                    <w:color w:val="000000" w:themeColor="text1"/>
                    <w:sz w:val="20"/>
                    <w:szCs w:val="20"/>
                  </w:rPr>
                </w:rPrChange>
              </w:rPr>
              <w:t xml:space="preserve">Cột 6: thảo luận xếp hạng </w:t>
            </w:r>
            <w:r w:rsidR="0016394A" w:rsidRPr="00BA67EF">
              <w:rPr>
                <w:rFonts w:ascii="Times New Roman" w:eastAsia="Times New Roman" w:hAnsi="Times New Roman" w:cs="Times New Roman"/>
                <w:i/>
                <w:color w:val="000000" w:themeColor="text1"/>
                <w:sz w:val="20"/>
                <w:szCs w:val="20"/>
                <w:lang w:val="vi-VN"/>
                <w:rPrChange w:id="80" w:author="Nguyen Van Hieu" w:date="2020-07-02T10:00:00Z">
                  <w:rPr>
                    <w:rFonts w:ascii="Times New Roman" w:eastAsia="Times New Roman" w:hAnsi="Times New Roman" w:cs="Times New Roman"/>
                    <w:i/>
                    <w:color w:val="000000" w:themeColor="text1"/>
                    <w:sz w:val="20"/>
                    <w:szCs w:val="20"/>
                  </w:rPr>
                </w:rPrChange>
              </w:rPr>
              <w:t xml:space="preserve">Cao-trung bình- thấp </w:t>
            </w:r>
            <w:r w:rsidRPr="00BA67EF">
              <w:rPr>
                <w:rFonts w:ascii="Times New Roman" w:eastAsia="Times New Roman" w:hAnsi="Times New Roman" w:cs="Times New Roman"/>
                <w:i/>
                <w:color w:val="000000" w:themeColor="text1"/>
                <w:sz w:val="20"/>
                <w:szCs w:val="20"/>
                <w:lang w:val="vi-VN"/>
                <w:rPrChange w:id="81" w:author="Nguyen Van Hieu" w:date="2020-07-02T10:00:00Z">
                  <w:rPr>
                    <w:rFonts w:ascii="Times New Roman" w:eastAsia="Times New Roman" w:hAnsi="Times New Roman" w:cs="Times New Roman"/>
                    <w:i/>
                    <w:color w:val="000000" w:themeColor="text1"/>
                    <w:sz w:val="20"/>
                    <w:szCs w:val="20"/>
                  </w:rPr>
                </w:rPrChange>
              </w:rPr>
              <w:t xml:space="preserve">cho từng giải pháp theo 3 </w:t>
            </w:r>
            <w:r w:rsidR="00DF7DA7" w:rsidRPr="00BA67EF">
              <w:rPr>
                <w:rFonts w:ascii="Times New Roman" w:eastAsia="Times New Roman" w:hAnsi="Times New Roman" w:cs="Times New Roman"/>
                <w:i/>
                <w:color w:val="000000" w:themeColor="text1"/>
                <w:sz w:val="20"/>
                <w:szCs w:val="20"/>
                <w:lang w:val="vi-VN"/>
                <w:rPrChange w:id="82" w:author="Nguyen Van Hieu" w:date="2020-07-02T10:00:00Z">
                  <w:rPr>
                    <w:rFonts w:ascii="Times New Roman" w:eastAsia="Times New Roman" w:hAnsi="Times New Roman" w:cs="Times New Roman"/>
                    <w:i/>
                    <w:color w:val="000000" w:themeColor="text1"/>
                    <w:sz w:val="20"/>
                    <w:szCs w:val="20"/>
                  </w:rPr>
                </w:rPrChange>
              </w:rPr>
              <w:t xml:space="preserve">tiêu chí: </w:t>
            </w:r>
            <w:r w:rsidR="00DF7DA7" w:rsidRPr="00BA67EF">
              <w:rPr>
                <w:rFonts w:ascii="Times New Roman" w:hAnsi="Times New Roman"/>
                <w:bCs/>
                <w:color w:val="000000" w:themeColor="text1"/>
                <w:sz w:val="20"/>
                <w:szCs w:val="20"/>
                <w:lang w:val="vi-VN"/>
                <w:rPrChange w:id="83" w:author="Nguyen Van Hieu" w:date="2020-07-02T10:00:00Z">
                  <w:rPr>
                    <w:rFonts w:ascii="Times New Roman" w:hAnsi="Times New Roman"/>
                    <w:bCs/>
                    <w:color w:val="000000" w:themeColor="text1"/>
                    <w:sz w:val="20"/>
                    <w:szCs w:val="20"/>
                    <w:lang w:val="en-US"/>
                  </w:rPr>
                </w:rPrChange>
              </w:rPr>
              <w:t>(i) Tính khả thi về tài chính, kỹ thuật; (ii) Sự tham gia và hưởng lợi của cộng đồng; (iii) Tính bền vững lâu dài của giải pháp đối với PCTT và BĐKH</w:t>
            </w:r>
          </w:p>
        </w:tc>
      </w:tr>
    </w:tbl>
    <w:p w14:paraId="0E66B765" w14:textId="77777777" w:rsidR="0088192B" w:rsidRPr="00BA67EF" w:rsidRDefault="00FC7A7D">
      <w:pPr>
        <w:keepNext/>
        <w:keepLines/>
        <w:numPr>
          <w:ilvl w:val="0"/>
          <w:numId w:val="31"/>
        </w:numPr>
        <w:pBdr>
          <w:top w:val="nil"/>
          <w:left w:val="nil"/>
          <w:bottom w:val="nil"/>
          <w:right w:val="nil"/>
          <w:between w:val="nil"/>
        </w:pBdr>
        <w:spacing w:after="0" w:line="240" w:lineRule="auto"/>
        <w:rPr>
          <w:rFonts w:ascii="Times New Roman" w:eastAsia="Times New Roman" w:hAnsi="Times New Roman" w:cs="Times New Roman"/>
          <w:sz w:val="20"/>
          <w:szCs w:val="20"/>
          <w:lang w:val="vi-VN"/>
          <w:rPrChange w:id="84" w:author="Nguyen Van Hieu" w:date="2020-07-02T10:00:00Z">
            <w:rPr>
              <w:rFonts w:ascii="Times New Roman" w:eastAsia="Times New Roman" w:hAnsi="Times New Roman" w:cs="Times New Roman"/>
              <w:sz w:val="20"/>
              <w:szCs w:val="20"/>
            </w:rPr>
          </w:rPrChange>
        </w:rPr>
      </w:pPr>
      <w:r w:rsidRPr="00BA67EF">
        <w:rPr>
          <w:rFonts w:ascii="Times New Roman" w:eastAsia="Times New Roman" w:hAnsi="Times New Roman" w:cs="Times New Roman"/>
          <w:b/>
          <w:sz w:val="20"/>
          <w:szCs w:val="20"/>
          <w:lang w:val="vi-VN"/>
          <w:rPrChange w:id="85" w:author="Nguyen Van Hieu" w:date="2020-07-02T10:00:00Z">
            <w:rPr>
              <w:rFonts w:ascii="Times New Roman" w:eastAsia="Times New Roman" w:hAnsi="Times New Roman" w:cs="Times New Roman"/>
              <w:b/>
              <w:sz w:val="20"/>
              <w:szCs w:val="20"/>
            </w:rPr>
          </w:rPrChange>
        </w:rPr>
        <w:t>Bảng tổng hợp Xếp hạng Rủi ro và Giải pháp Ưu tiên</w:t>
      </w:r>
    </w:p>
    <w:p w14:paraId="1596578A" w14:textId="77777777" w:rsidR="00FC7A7D" w:rsidRPr="00BA67EF" w:rsidRDefault="00FC7A7D" w:rsidP="00FC7A7D">
      <w:pPr>
        <w:keepNext/>
        <w:keepLines/>
        <w:pBdr>
          <w:top w:val="nil"/>
          <w:left w:val="nil"/>
          <w:bottom w:val="nil"/>
          <w:right w:val="nil"/>
          <w:between w:val="nil"/>
        </w:pBdr>
        <w:spacing w:after="0" w:line="240" w:lineRule="auto"/>
        <w:rPr>
          <w:rFonts w:ascii="Times New Roman" w:eastAsia="Times New Roman" w:hAnsi="Times New Roman" w:cs="Times New Roman"/>
          <w:b/>
          <w:sz w:val="20"/>
          <w:szCs w:val="20"/>
          <w:lang w:val="vi-VN"/>
          <w:rPrChange w:id="86" w:author="Nguyen Van Hieu" w:date="2020-07-02T10:00:00Z">
            <w:rPr>
              <w:rFonts w:ascii="Times New Roman" w:eastAsia="Times New Roman" w:hAnsi="Times New Roman" w:cs="Times New Roman"/>
              <w:b/>
              <w:sz w:val="20"/>
              <w:szCs w:val="20"/>
            </w:rPr>
          </w:rPrChange>
        </w:rPr>
      </w:pPr>
    </w:p>
    <w:tbl>
      <w:tblPr>
        <w:tblStyle w:val="TableGrid"/>
        <w:tblW w:w="10234" w:type="dxa"/>
        <w:tblLook w:val="04A0" w:firstRow="1" w:lastRow="0" w:firstColumn="1" w:lastColumn="0" w:noHBand="0" w:noVBand="1"/>
      </w:tblPr>
      <w:tblGrid>
        <w:gridCol w:w="2538"/>
        <w:gridCol w:w="1455"/>
        <w:gridCol w:w="2415"/>
        <w:gridCol w:w="1370"/>
        <w:gridCol w:w="1510"/>
        <w:gridCol w:w="915"/>
        <w:gridCol w:w="31"/>
      </w:tblGrid>
      <w:tr w:rsidR="00FC7A7D" w:rsidRPr="007E3648" w14:paraId="58EAF3FE"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hideMark/>
          </w:tcPr>
          <w:p w14:paraId="43A9054D" w14:textId="77777777" w:rsidR="00FC7A7D" w:rsidRPr="00BA67EF" w:rsidRDefault="00FC7A7D" w:rsidP="007E49CB">
            <w:pPr>
              <w:rPr>
                <w:lang w:val="vi-VN"/>
                <w:rPrChange w:id="87" w:author="Nguyen Van Hieu" w:date="2020-07-02T10:00:00Z">
                  <w:rPr/>
                </w:rPrChange>
              </w:rPr>
            </w:pPr>
            <w:r w:rsidRPr="00BA67EF">
              <w:rPr>
                <w:lang w:val="vi-VN"/>
                <w:rPrChange w:id="88" w:author="Nguyen Van Hieu" w:date="2020-07-02T10:00:00Z">
                  <w:rPr/>
                </w:rPrChange>
              </w:rPr>
              <w:t>Danh sách các RRTT và RRBĐKH được lựa chọn ưu tiên</w:t>
            </w:r>
          </w:p>
        </w:tc>
        <w:tc>
          <w:tcPr>
            <w:tcW w:w="1455" w:type="dxa"/>
            <w:tcBorders>
              <w:top w:val="single" w:sz="4" w:space="0" w:color="auto"/>
              <w:left w:val="single" w:sz="4" w:space="0" w:color="auto"/>
              <w:bottom w:val="single" w:sz="4" w:space="0" w:color="auto"/>
              <w:right w:val="single" w:sz="4" w:space="0" w:color="auto"/>
            </w:tcBorders>
            <w:hideMark/>
          </w:tcPr>
          <w:p w14:paraId="463D2F58" w14:textId="77777777" w:rsidR="00FC7A7D" w:rsidRPr="00BA67EF" w:rsidRDefault="00FC7A7D" w:rsidP="007E49CB">
            <w:pPr>
              <w:rPr>
                <w:lang w:val="vi-VN"/>
                <w:rPrChange w:id="89" w:author="Nguyen Van Hieu" w:date="2020-07-02T10:00:00Z">
                  <w:rPr/>
                </w:rPrChange>
              </w:rPr>
            </w:pPr>
            <w:r w:rsidRPr="00BA67EF">
              <w:rPr>
                <w:lang w:val="vi-VN"/>
                <w:rPrChange w:id="90" w:author="Nguyen Van Hieu" w:date="2020-07-02T10:00:00Z">
                  <w:rPr/>
                </w:rPrChange>
              </w:rPr>
              <w:t>Điểm ưu tiên</w:t>
            </w:r>
          </w:p>
          <w:p w14:paraId="344E0AAD" w14:textId="77777777" w:rsidR="00FC7A7D" w:rsidRPr="00BA67EF" w:rsidRDefault="00FC7A7D" w:rsidP="007E49CB">
            <w:pPr>
              <w:rPr>
                <w:lang w:val="vi-VN"/>
                <w:rPrChange w:id="91" w:author="Nguyen Van Hieu" w:date="2020-07-02T10:00:00Z">
                  <w:rPr/>
                </w:rPrChange>
              </w:rPr>
            </w:pPr>
            <w:r w:rsidRPr="00BA67EF">
              <w:rPr>
                <w:lang w:val="vi-VN"/>
                <w:rPrChange w:id="92" w:author="Nguyen Van Hieu" w:date="2020-07-02T10:00:00Z">
                  <w:rPr/>
                </w:rPrChange>
              </w:rPr>
              <w:t>(Cho điểm từ 1-10)</w:t>
            </w:r>
          </w:p>
        </w:tc>
        <w:tc>
          <w:tcPr>
            <w:tcW w:w="2415" w:type="dxa"/>
            <w:tcBorders>
              <w:top w:val="single" w:sz="4" w:space="0" w:color="auto"/>
              <w:left w:val="single" w:sz="4" w:space="0" w:color="auto"/>
              <w:bottom w:val="single" w:sz="4" w:space="0" w:color="auto"/>
              <w:right w:val="single" w:sz="4" w:space="0" w:color="auto"/>
            </w:tcBorders>
            <w:hideMark/>
          </w:tcPr>
          <w:p w14:paraId="30FC622B" w14:textId="77777777" w:rsidR="00FC7A7D" w:rsidRPr="00BA67EF" w:rsidRDefault="00FC7A7D" w:rsidP="007E49CB">
            <w:pPr>
              <w:rPr>
                <w:lang w:val="vi-VN"/>
                <w:rPrChange w:id="93" w:author="Nguyen Van Hieu" w:date="2020-07-02T10:00:00Z">
                  <w:rPr/>
                </w:rPrChange>
              </w:rPr>
            </w:pPr>
            <w:r w:rsidRPr="00BA67EF">
              <w:rPr>
                <w:lang w:val="vi-VN"/>
                <w:rPrChange w:id="94" w:author="Nguyen Van Hieu" w:date="2020-07-02T10:00:00Z">
                  <w:rPr/>
                </w:rPrChange>
              </w:rPr>
              <w:t>Danh sách các giải pháp tương ứng cho rủi ro được ưu tiên</w:t>
            </w:r>
          </w:p>
        </w:tc>
        <w:tc>
          <w:tcPr>
            <w:tcW w:w="1370" w:type="dxa"/>
            <w:tcBorders>
              <w:top w:val="single" w:sz="4" w:space="0" w:color="auto"/>
              <w:left w:val="single" w:sz="4" w:space="0" w:color="auto"/>
              <w:bottom w:val="single" w:sz="4" w:space="0" w:color="auto"/>
              <w:right w:val="single" w:sz="4" w:space="0" w:color="auto"/>
            </w:tcBorders>
          </w:tcPr>
          <w:p w14:paraId="5D4EE4DC" w14:textId="77777777" w:rsidR="00FC7A7D" w:rsidRPr="00BA67EF" w:rsidRDefault="00FC7A7D" w:rsidP="007E49CB">
            <w:pPr>
              <w:rPr>
                <w:lang w:val="vi-VN"/>
                <w:rPrChange w:id="95" w:author="Nguyen Van Hieu" w:date="2020-07-02T10:00:00Z">
                  <w:rPr/>
                </w:rPrChange>
              </w:rPr>
            </w:pPr>
            <w:r w:rsidRPr="00BA67EF">
              <w:rPr>
                <w:lang w:val="vi-VN"/>
                <w:rPrChange w:id="96" w:author="Nguyen Van Hieu" w:date="2020-07-02T10:00:00Z">
                  <w:rPr/>
                </w:rPrChange>
              </w:rPr>
              <w:t xml:space="preserve">Điểm ưu tiên </w:t>
            </w:r>
          </w:p>
          <w:p w14:paraId="36AEB293" w14:textId="77777777" w:rsidR="00FC7A7D" w:rsidRPr="00BA67EF" w:rsidRDefault="00FC7A7D" w:rsidP="007E49CB">
            <w:pPr>
              <w:rPr>
                <w:lang w:val="vi-VN"/>
                <w:rPrChange w:id="97" w:author="Nguyen Van Hieu" w:date="2020-07-02T10:00:00Z">
                  <w:rPr/>
                </w:rPrChange>
              </w:rPr>
            </w:pPr>
            <w:r w:rsidRPr="00BA67EF">
              <w:rPr>
                <w:lang w:val="vi-VN"/>
                <w:rPrChange w:id="98" w:author="Nguyen Van Hieu" w:date="2020-07-02T10:00:00Z">
                  <w:rPr/>
                </w:rPrChange>
              </w:rPr>
              <w:t>(Cho điểm từ 1-10)</w:t>
            </w:r>
          </w:p>
          <w:p w14:paraId="67058565" w14:textId="77777777" w:rsidR="00FC7A7D" w:rsidRPr="00BA67EF" w:rsidRDefault="00FC7A7D" w:rsidP="007E49CB">
            <w:pPr>
              <w:rPr>
                <w:lang w:val="vi-VN"/>
                <w:rPrChange w:id="99" w:author="Nguyen Van Hieu" w:date="2020-07-02T10:00:00Z">
                  <w:rPr/>
                </w:rPrChange>
              </w:rPr>
            </w:pPr>
          </w:p>
        </w:tc>
        <w:tc>
          <w:tcPr>
            <w:tcW w:w="1510" w:type="dxa"/>
            <w:tcBorders>
              <w:top w:val="single" w:sz="4" w:space="0" w:color="auto"/>
              <w:left w:val="single" w:sz="4" w:space="0" w:color="auto"/>
              <w:bottom w:val="single" w:sz="4" w:space="0" w:color="auto"/>
              <w:right w:val="single" w:sz="4" w:space="0" w:color="auto"/>
            </w:tcBorders>
            <w:hideMark/>
          </w:tcPr>
          <w:p w14:paraId="59DB6548" w14:textId="77777777" w:rsidR="00FC7A7D" w:rsidRPr="00BA67EF" w:rsidRDefault="00FC7A7D" w:rsidP="007E49CB">
            <w:pPr>
              <w:rPr>
                <w:lang w:val="vi-VN"/>
                <w:rPrChange w:id="100" w:author="Nguyen Van Hieu" w:date="2020-07-02T10:00:00Z">
                  <w:rPr/>
                </w:rPrChange>
              </w:rPr>
            </w:pPr>
            <w:r w:rsidRPr="00BA67EF">
              <w:rPr>
                <w:lang w:val="vi-VN"/>
                <w:rPrChange w:id="101" w:author="Nguyen Van Hieu" w:date="2020-07-02T10:00:00Z">
                  <w:rPr/>
                </w:rPrChange>
              </w:rPr>
              <w:t xml:space="preserve">Tổng hợp Mức độ ưu tiên </w:t>
            </w:r>
          </w:p>
        </w:tc>
        <w:tc>
          <w:tcPr>
            <w:tcW w:w="915" w:type="dxa"/>
            <w:tcBorders>
              <w:top w:val="single" w:sz="4" w:space="0" w:color="auto"/>
              <w:left w:val="single" w:sz="4" w:space="0" w:color="auto"/>
              <w:bottom w:val="single" w:sz="4" w:space="0" w:color="auto"/>
              <w:right w:val="single" w:sz="4" w:space="0" w:color="auto"/>
            </w:tcBorders>
            <w:hideMark/>
          </w:tcPr>
          <w:p w14:paraId="50C96315" w14:textId="77777777" w:rsidR="00FC7A7D" w:rsidRPr="007E3648" w:rsidRDefault="00FC7A7D" w:rsidP="007E49CB">
            <w:r w:rsidRPr="007E3648">
              <w:t xml:space="preserve">Thứ tự ưu tiên </w:t>
            </w:r>
          </w:p>
        </w:tc>
      </w:tr>
      <w:tr w:rsidR="00FC7A7D" w:rsidRPr="007E3648" w14:paraId="4ACCF691"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hideMark/>
          </w:tcPr>
          <w:p w14:paraId="489F4F88" w14:textId="77777777" w:rsidR="00FC7A7D" w:rsidRPr="007E3648" w:rsidRDefault="00FC7A7D" w:rsidP="007E49CB">
            <w:pPr>
              <w:jc w:val="center"/>
            </w:pPr>
            <w:r w:rsidRPr="007E3648">
              <w:t>(1)</w:t>
            </w:r>
          </w:p>
        </w:tc>
        <w:tc>
          <w:tcPr>
            <w:tcW w:w="1455" w:type="dxa"/>
            <w:tcBorders>
              <w:top w:val="single" w:sz="4" w:space="0" w:color="auto"/>
              <w:left w:val="single" w:sz="4" w:space="0" w:color="auto"/>
              <w:bottom w:val="single" w:sz="4" w:space="0" w:color="auto"/>
              <w:right w:val="single" w:sz="4" w:space="0" w:color="auto"/>
            </w:tcBorders>
            <w:hideMark/>
          </w:tcPr>
          <w:p w14:paraId="22BB02B4" w14:textId="77777777" w:rsidR="00FC7A7D" w:rsidRPr="007E3648" w:rsidRDefault="00FC7A7D" w:rsidP="007E49CB">
            <w:pPr>
              <w:jc w:val="center"/>
            </w:pPr>
            <w:r w:rsidRPr="007E3648">
              <w:t>(2)</w:t>
            </w:r>
          </w:p>
        </w:tc>
        <w:tc>
          <w:tcPr>
            <w:tcW w:w="2415" w:type="dxa"/>
            <w:tcBorders>
              <w:top w:val="single" w:sz="4" w:space="0" w:color="auto"/>
              <w:left w:val="single" w:sz="4" w:space="0" w:color="auto"/>
              <w:bottom w:val="single" w:sz="4" w:space="0" w:color="auto"/>
              <w:right w:val="single" w:sz="4" w:space="0" w:color="auto"/>
            </w:tcBorders>
            <w:hideMark/>
          </w:tcPr>
          <w:p w14:paraId="7B637540" w14:textId="77777777" w:rsidR="00FC7A7D" w:rsidRPr="007E3648" w:rsidRDefault="00FC7A7D" w:rsidP="007E49CB">
            <w:pPr>
              <w:jc w:val="center"/>
            </w:pPr>
            <w:r w:rsidRPr="007E3648">
              <w:t>(3)</w:t>
            </w:r>
          </w:p>
        </w:tc>
        <w:tc>
          <w:tcPr>
            <w:tcW w:w="1370" w:type="dxa"/>
            <w:tcBorders>
              <w:top w:val="single" w:sz="4" w:space="0" w:color="auto"/>
              <w:left w:val="single" w:sz="4" w:space="0" w:color="auto"/>
              <w:bottom w:val="single" w:sz="4" w:space="0" w:color="auto"/>
              <w:right w:val="single" w:sz="4" w:space="0" w:color="auto"/>
            </w:tcBorders>
            <w:hideMark/>
          </w:tcPr>
          <w:p w14:paraId="31960B7E" w14:textId="77777777" w:rsidR="00FC7A7D" w:rsidRPr="007E3648" w:rsidRDefault="00FC7A7D" w:rsidP="007E49CB">
            <w:pPr>
              <w:jc w:val="center"/>
            </w:pPr>
            <w:r w:rsidRPr="007E3648">
              <w:t>(4)</w:t>
            </w:r>
          </w:p>
        </w:tc>
        <w:tc>
          <w:tcPr>
            <w:tcW w:w="1510" w:type="dxa"/>
            <w:tcBorders>
              <w:top w:val="single" w:sz="4" w:space="0" w:color="auto"/>
              <w:left w:val="single" w:sz="4" w:space="0" w:color="auto"/>
              <w:bottom w:val="single" w:sz="4" w:space="0" w:color="auto"/>
              <w:right w:val="single" w:sz="4" w:space="0" w:color="auto"/>
            </w:tcBorders>
            <w:hideMark/>
          </w:tcPr>
          <w:p w14:paraId="6443A255" w14:textId="77777777" w:rsidR="00FC7A7D" w:rsidRPr="007E3648" w:rsidRDefault="00FC7A7D" w:rsidP="007E49CB">
            <w:pPr>
              <w:jc w:val="center"/>
            </w:pPr>
            <w:r w:rsidRPr="007E3648">
              <w:t>(5) = (2)x(4)</w:t>
            </w:r>
          </w:p>
        </w:tc>
        <w:tc>
          <w:tcPr>
            <w:tcW w:w="915" w:type="dxa"/>
            <w:tcBorders>
              <w:top w:val="single" w:sz="4" w:space="0" w:color="auto"/>
              <w:left w:val="single" w:sz="4" w:space="0" w:color="auto"/>
              <w:bottom w:val="single" w:sz="4" w:space="0" w:color="auto"/>
              <w:right w:val="single" w:sz="4" w:space="0" w:color="auto"/>
            </w:tcBorders>
            <w:hideMark/>
          </w:tcPr>
          <w:p w14:paraId="11B7949D" w14:textId="77777777" w:rsidR="00FC7A7D" w:rsidRPr="007E3648" w:rsidRDefault="00FC7A7D" w:rsidP="007E49CB">
            <w:pPr>
              <w:jc w:val="center"/>
            </w:pPr>
            <w:r w:rsidRPr="007E3648">
              <w:t>(6)</w:t>
            </w:r>
          </w:p>
        </w:tc>
      </w:tr>
      <w:tr w:rsidR="00FC7A7D" w:rsidRPr="007E3648" w14:paraId="15D38F9E"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tcPr>
          <w:p w14:paraId="341C06F9" w14:textId="77777777" w:rsidR="00FC7A7D" w:rsidRPr="007E3648" w:rsidRDefault="00FC7A7D" w:rsidP="007E49CB"/>
          <w:p w14:paraId="32444052" w14:textId="77777777" w:rsidR="00FC7A7D" w:rsidRPr="007E3648" w:rsidRDefault="00FC7A7D" w:rsidP="007E49CB">
            <w:pPr>
              <w:rPr>
                <w:i/>
              </w:rPr>
            </w:pPr>
            <w:r w:rsidRPr="007E3648">
              <w:rPr>
                <w:i/>
              </w:rPr>
              <w:t>Lĩnh vực… –  Rủi ro ….</w:t>
            </w:r>
          </w:p>
        </w:tc>
        <w:tc>
          <w:tcPr>
            <w:tcW w:w="1455" w:type="dxa"/>
            <w:tcBorders>
              <w:top w:val="single" w:sz="4" w:space="0" w:color="auto"/>
              <w:left w:val="single" w:sz="4" w:space="0" w:color="auto"/>
              <w:bottom w:val="single" w:sz="4" w:space="0" w:color="auto"/>
              <w:right w:val="single" w:sz="4" w:space="0" w:color="auto"/>
            </w:tcBorders>
          </w:tcPr>
          <w:p w14:paraId="7F6456A9" w14:textId="77777777" w:rsidR="00FC7A7D" w:rsidRPr="007E3648" w:rsidRDefault="00FC7A7D" w:rsidP="007E49CB"/>
        </w:tc>
        <w:tc>
          <w:tcPr>
            <w:tcW w:w="2415" w:type="dxa"/>
            <w:tcBorders>
              <w:top w:val="single" w:sz="4" w:space="0" w:color="auto"/>
              <w:left w:val="single" w:sz="4" w:space="0" w:color="auto"/>
              <w:bottom w:val="single" w:sz="4" w:space="0" w:color="auto"/>
              <w:right w:val="single" w:sz="4" w:space="0" w:color="auto"/>
            </w:tcBorders>
          </w:tcPr>
          <w:p w14:paraId="475D9F89" w14:textId="77777777" w:rsidR="00FC7A7D" w:rsidRPr="007E3648" w:rsidRDefault="00FC7A7D" w:rsidP="007E49CB"/>
          <w:p w14:paraId="6DBE1446" w14:textId="77777777" w:rsidR="00FC7A7D" w:rsidRPr="007E3648" w:rsidRDefault="00FC7A7D" w:rsidP="007E49CB">
            <w:pPr>
              <w:rPr>
                <w:i/>
              </w:rPr>
            </w:pPr>
            <w:r w:rsidRPr="007E3648">
              <w:rPr>
                <w:i/>
              </w:rPr>
              <w:t>Lĩnh vực….-  Giải pháp….</w:t>
            </w:r>
          </w:p>
        </w:tc>
        <w:tc>
          <w:tcPr>
            <w:tcW w:w="1370" w:type="dxa"/>
            <w:tcBorders>
              <w:top w:val="single" w:sz="4" w:space="0" w:color="auto"/>
              <w:left w:val="single" w:sz="4" w:space="0" w:color="auto"/>
              <w:bottom w:val="single" w:sz="4" w:space="0" w:color="auto"/>
              <w:right w:val="single" w:sz="4" w:space="0" w:color="auto"/>
            </w:tcBorders>
          </w:tcPr>
          <w:p w14:paraId="301CA28A" w14:textId="77777777" w:rsidR="00FC7A7D" w:rsidRPr="007E3648" w:rsidRDefault="00FC7A7D" w:rsidP="007E49CB"/>
        </w:tc>
        <w:tc>
          <w:tcPr>
            <w:tcW w:w="1510" w:type="dxa"/>
            <w:tcBorders>
              <w:top w:val="single" w:sz="4" w:space="0" w:color="auto"/>
              <w:left w:val="single" w:sz="4" w:space="0" w:color="auto"/>
              <w:bottom w:val="single" w:sz="4" w:space="0" w:color="auto"/>
              <w:right w:val="single" w:sz="4" w:space="0" w:color="auto"/>
            </w:tcBorders>
          </w:tcPr>
          <w:p w14:paraId="55944B31" w14:textId="77777777" w:rsidR="00FC7A7D" w:rsidRPr="007E3648" w:rsidRDefault="00FC7A7D" w:rsidP="007E49CB"/>
        </w:tc>
        <w:tc>
          <w:tcPr>
            <w:tcW w:w="915" w:type="dxa"/>
            <w:tcBorders>
              <w:top w:val="single" w:sz="4" w:space="0" w:color="auto"/>
              <w:left w:val="single" w:sz="4" w:space="0" w:color="auto"/>
              <w:bottom w:val="single" w:sz="4" w:space="0" w:color="auto"/>
              <w:right w:val="single" w:sz="4" w:space="0" w:color="auto"/>
            </w:tcBorders>
          </w:tcPr>
          <w:p w14:paraId="35158672" w14:textId="77777777" w:rsidR="00FC7A7D" w:rsidRPr="007E3648" w:rsidRDefault="00FC7A7D" w:rsidP="007E49CB"/>
        </w:tc>
      </w:tr>
      <w:tr w:rsidR="00FC7A7D" w:rsidRPr="007E3648" w14:paraId="24CF0A1B"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tcPr>
          <w:p w14:paraId="70396FD2" w14:textId="77777777" w:rsidR="00FC7A7D" w:rsidRPr="007E3648" w:rsidRDefault="00FC7A7D" w:rsidP="007E49CB"/>
        </w:tc>
        <w:tc>
          <w:tcPr>
            <w:tcW w:w="1455" w:type="dxa"/>
            <w:tcBorders>
              <w:top w:val="single" w:sz="4" w:space="0" w:color="auto"/>
              <w:left w:val="single" w:sz="4" w:space="0" w:color="auto"/>
              <w:bottom w:val="single" w:sz="4" w:space="0" w:color="auto"/>
              <w:right w:val="single" w:sz="4" w:space="0" w:color="auto"/>
            </w:tcBorders>
          </w:tcPr>
          <w:p w14:paraId="6683B9CE" w14:textId="77777777" w:rsidR="00FC7A7D" w:rsidRPr="007E3648" w:rsidRDefault="00FC7A7D" w:rsidP="007E49CB"/>
        </w:tc>
        <w:tc>
          <w:tcPr>
            <w:tcW w:w="2415" w:type="dxa"/>
            <w:tcBorders>
              <w:top w:val="single" w:sz="4" w:space="0" w:color="auto"/>
              <w:left w:val="single" w:sz="4" w:space="0" w:color="auto"/>
              <w:bottom w:val="single" w:sz="4" w:space="0" w:color="auto"/>
              <w:right w:val="single" w:sz="4" w:space="0" w:color="auto"/>
            </w:tcBorders>
          </w:tcPr>
          <w:p w14:paraId="667C110A" w14:textId="77777777" w:rsidR="00FC7A7D" w:rsidRPr="007E3648" w:rsidRDefault="00FC7A7D" w:rsidP="007E49CB"/>
        </w:tc>
        <w:tc>
          <w:tcPr>
            <w:tcW w:w="1370" w:type="dxa"/>
            <w:tcBorders>
              <w:top w:val="single" w:sz="4" w:space="0" w:color="auto"/>
              <w:left w:val="single" w:sz="4" w:space="0" w:color="auto"/>
              <w:bottom w:val="single" w:sz="4" w:space="0" w:color="auto"/>
              <w:right w:val="single" w:sz="4" w:space="0" w:color="auto"/>
            </w:tcBorders>
          </w:tcPr>
          <w:p w14:paraId="40A69A7A" w14:textId="77777777" w:rsidR="00FC7A7D" w:rsidRPr="007E3648" w:rsidRDefault="00FC7A7D" w:rsidP="007E49CB"/>
        </w:tc>
        <w:tc>
          <w:tcPr>
            <w:tcW w:w="1510" w:type="dxa"/>
            <w:tcBorders>
              <w:top w:val="single" w:sz="4" w:space="0" w:color="auto"/>
              <w:left w:val="single" w:sz="4" w:space="0" w:color="auto"/>
              <w:bottom w:val="single" w:sz="4" w:space="0" w:color="auto"/>
              <w:right w:val="single" w:sz="4" w:space="0" w:color="auto"/>
            </w:tcBorders>
          </w:tcPr>
          <w:p w14:paraId="52811F19" w14:textId="77777777" w:rsidR="00FC7A7D" w:rsidRPr="007E3648" w:rsidRDefault="00FC7A7D" w:rsidP="007E49CB"/>
        </w:tc>
        <w:tc>
          <w:tcPr>
            <w:tcW w:w="915" w:type="dxa"/>
            <w:tcBorders>
              <w:top w:val="single" w:sz="4" w:space="0" w:color="auto"/>
              <w:left w:val="single" w:sz="4" w:space="0" w:color="auto"/>
              <w:bottom w:val="single" w:sz="4" w:space="0" w:color="auto"/>
              <w:right w:val="single" w:sz="4" w:space="0" w:color="auto"/>
            </w:tcBorders>
          </w:tcPr>
          <w:p w14:paraId="3E92E7AF" w14:textId="77777777" w:rsidR="00FC7A7D" w:rsidRPr="007E3648" w:rsidRDefault="00FC7A7D" w:rsidP="007E49CB"/>
        </w:tc>
      </w:tr>
      <w:tr w:rsidR="00FC7A7D" w:rsidRPr="007E3648" w14:paraId="1A446BDF"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tcPr>
          <w:p w14:paraId="35C36601" w14:textId="77777777" w:rsidR="00FC7A7D" w:rsidRPr="007E3648" w:rsidRDefault="00FC7A7D" w:rsidP="007E49CB"/>
        </w:tc>
        <w:tc>
          <w:tcPr>
            <w:tcW w:w="1455" w:type="dxa"/>
            <w:tcBorders>
              <w:top w:val="single" w:sz="4" w:space="0" w:color="auto"/>
              <w:left w:val="single" w:sz="4" w:space="0" w:color="auto"/>
              <w:bottom w:val="single" w:sz="4" w:space="0" w:color="auto"/>
              <w:right w:val="single" w:sz="4" w:space="0" w:color="auto"/>
            </w:tcBorders>
          </w:tcPr>
          <w:p w14:paraId="242D170C" w14:textId="77777777" w:rsidR="00FC7A7D" w:rsidRPr="007E3648" w:rsidRDefault="00FC7A7D" w:rsidP="007E49CB"/>
        </w:tc>
        <w:tc>
          <w:tcPr>
            <w:tcW w:w="2415" w:type="dxa"/>
            <w:tcBorders>
              <w:top w:val="single" w:sz="4" w:space="0" w:color="auto"/>
              <w:left w:val="single" w:sz="4" w:space="0" w:color="auto"/>
              <w:bottom w:val="single" w:sz="4" w:space="0" w:color="auto"/>
              <w:right w:val="single" w:sz="4" w:space="0" w:color="auto"/>
            </w:tcBorders>
          </w:tcPr>
          <w:p w14:paraId="70D9E34D" w14:textId="77777777" w:rsidR="00FC7A7D" w:rsidRPr="007E3648" w:rsidRDefault="00FC7A7D" w:rsidP="007E49CB"/>
        </w:tc>
        <w:tc>
          <w:tcPr>
            <w:tcW w:w="1370" w:type="dxa"/>
            <w:tcBorders>
              <w:top w:val="single" w:sz="4" w:space="0" w:color="auto"/>
              <w:left w:val="single" w:sz="4" w:space="0" w:color="auto"/>
              <w:bottom w:val="single" w:sz="4" w:space="0" w:color="auto"/>
              <w:right w:val="single" w:sz="4" w:space="0" w:color="auto"/>
            </w:tcBorders>
          </w:tcPr>
          <w:p w14:paraId="71F1E6CC" w14:textId="77777777" w:rsidR="00FC7A7D" w:rsidRPr="007E3648" w:rsidRDefault="00FC7A7D" w:rsidP="007E49CB"/>
        </w:tc>
        <w:tc>
          <w:tcPr>
            <w:tcW w:w="1510" w:type="dxa"/>
            <w:tcBorders>
              <w:top w:val="single" w:sz="4" w:space="0" w:color="auto"/>
              <w:left w:val="single" w:sz="4" w:space="0" w:color="auto"/>
              <w:bottom w:val="single" w:sz="4" w:space="0" w:color="auto"/>
              <w:right w:val="single" w:sz="4" w:space="0" w:color="auto"/>
            </w:tcBorders>
          </w:tcPr>
          <w:p w14:paraId="68301A9D" w14:textId="77777777" w:rsidR="00FC7A7D" w:rsidRPr="007E3648" w:rsidRDefault="00FC7A7D" w:rsidP="007E49CB"/>
        </w:tc>
        <w:tc>
          <w:tcPr>
            <w:tcW w:w="915" w:type="dxa"/>
            <w:tcBorders>
              <w:top w:val="single" w:sz="4" w:space="0" w:color="auto"/>
              <w:left w:val="single" w:sz="4" w:space="0" w:color="auto"/>
              <w:bottom w:val="single" w:sz="4" w:space="0" w:color="auto"/>
              <w:right w:val="single" w:sz="4" w:space="0" w:color="auto"/>
            </w:tcBorders>
          </w:tcPr>
          <w:p w14:paraId="1879F8A4" w14:textId="77777777" w:rsidR="00FC7A7D" w:rsidRPr="007E3648" w:rsidRDefault="00FC7A7D" w:rsidP="007E49CB"/>
        </w:tc>
      </w:tr>
      <w:tr w:rsidR="00FC7A7D" w:rsidRPr="007E3648" w14:paraId="5FE6A12F"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tcPr>
          <w:p w14:paraId="4DEAF7A4" w14:textId="77777777" w:rsidR="00FC7A7D" w:rsidRPr="007E3648" w:rsidRDefault="00FC7A7D" w:rsidP="007E49CB"/>
        </w:tc>
        <w:tc>
          <w:tcPr>
            <w:tcW w:w="1455" w:type="dxa"/>
            <w:tcBorders>
              <w:top w:val="single" w:sz="4" w:space="0" w:color="auto"/>
              <w:left w:val="single" w:sz="4" w:space="0" w:color="auto"/>
              <w:bottom w:val="single" w:sz="4" w:space="0" w:color="auto"/>
              <w:right w:val="single" w:sz="4" w:space="0" w:color="auto"/>
            </w:tcBorders>
          </w:tcPr>
          <w:p w14:paraId="4A2B402B" w14:textId="77777777" w:rsidR="00FC7A7D" w:rsidRPr="007E3648" w:rsidRDefault="00FC7A7D" w:rsidP="007E49CB"/>
        </w:tc>
        <w:tc>
          <w:tcPr>
            <w:tcW w:w="2415" w:type="dxa"/>
            <w:tcBorders>
              <w:top w:val="single" w:sz="4" w:space="0" w:color="auto"/>
              <w:left w:val="single" w:sz="4" w:space="0" w:color="auto"/>
              <w:bottom w:val="single" w:sz="4" w:space="0" w:color="auto"/>
              <w:right w:val="single" w:sz="4" w:space="0" w:color="auto"/>
            </w:tcBorders>
          </w:tcPr>
          <w:p w14:paraId="7849998B" w14:textId="77777777" w:rsidR="00FC7A7D" w:rsidRPr="007E3648" w:rsidRDefault="00FC7A7D" w:rsidP="007E49CB"/>
        </w:tc>
        <w:tc>
          <w:tcPr>
            <w:tcW w:w="1370" w:type="dxa"/>
            <w:tcBorders>
              <w:top w:val="single" w:sz="4" w:space="0" w:color="auto"/>
              <w:left w:val="single" w:sz="4" w:space="0" w:color="auto"/>
              <w:bottom w:val="single" w:sz="4" w:space="0" w:color="auto"/>
              <w:right w:val="single" w:sz="4" w:space="0" w:color="auto"/>
            </w:tcBorders>
          </w:tcPr>
          <w:p w14:paraId="3A94673A" w14:textId="77777777" w:rsidR="00FC7A7D" w:rsidRPr="007E3648" w:rsidRDefault="00FC7A7D" w:rsidP="007E49CB"/>
        </w:tc>
        <w:tc>
          <w:tcPr>
            <w:tcW w:w="1510" w:type="dxa"/>
            <w:tcBorders>
              <w:top w:val="single" w:sz="4" w:space="0" w:color="auto"/>
              <w:left w:val="single" w:sz="4" w:space="0" w:color="auto"/>
              <w:bottom w:val="single" w:sz="4" w:space="0" w:color="auto"/>
              <w:right w:val="single" w:sz="4" w:space="0" w:color="auto"/>
            </w:tcBorders>
          </w:tcPr>
          <w:p w14:paraId="6A48EE1D" w14:textId="77777777" w:rsidR="00FC7A7D" w:rsidRPr="007E3648" w:rsidRDefault="00FC7A7D" w:rsidP="007E49CB"/>
        </w:tc>
        <w:tc>
          <w:tcPr>
            <w:tcW w:w="915" w:type="dxa"/>
            <w:tcBorders>
              <w:top w:val="single" w:sz="4" w:space="0" w:color="auto"/>
              <w:left w:val="single" w:sz="4" w:space="0" w:color="auto"/>
              <w:bottom w:val="single" w:sz="4" w:space="0" w:color="auto"/>
              <w:right w:val="single" w:sz="4" w:space="0" w:color="auto"/>
            </w:tcBorders>
          </w:tcPr>
          <w:p w14:paraId="0AE3CAC5" w14:textId="77777777" w:rsidR="00FC7A7D" w:rsidRPr="007E3648" w:rsidRDefault="00FC7A7D" w:rsidP="007E49CB"/>
        </w:tc>
      </w:tr>
      <w:tr w:rsidR="00FC7A7D" w:rsidRPr="007E3648" w14:paraId="3538AE01"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tcPr>
          <w:p w14:paraId="2DC27C11" w14:textId="77777777" w:rsidR="00FC7A7D" w:rsidRPr="007E3648" w:rsidRDefault="00FC7A7D" w:rsidP="007E49CB"/>
        </w:tc>
        <w:tc>
          <w:tcPr>
            <w:tcW w:w="1455" w:type="dxa"/>
            <w:tcBorders>
              <w:top w:val="single" w:sz="4" w:space="0" w:color="auto"/>
              <w:left w:val="single" w:sz="4" w:space="0" w:color="auto"/>
              <w:bottom w:val="single" w:sz="4" w:space="0" w:color="auto"/>
              <w:right w:val="single" w:sz="4" w:space="0" w:color="auto"/>
            </w:tcBorders>
          </w:tcPr>
          <w:p w14:paraId="191E528C" w14:textId="77777777" w:rsidR="00FC7A7D" w:rsidRPr="007E3648" w:rsidRDefault="00FC7A7D" w:rsidP="007E49CB"/>
        </w:tc>
        <w:tc>
          <w:tcPr>
            <w:tcW w:w="2415" w:type="dxa"/>
            <w:tcBorders>
              <w:top w:val="single" w:sz="4" w:space="0" w:color="auto"/>
              <w:left w:val="single" w:sz="4" w:space="0" w:color="auto"/>
              <w:bottom w:val="single" w:sz="4" w:space="0" w:color="auto"/>
              <w:right w:val="single" w:sz="4" w:space="0" w:color="auto"/>
            </w:tcBorders>
          </w:tcPr>
          <w:p w14:paraId="3B518B71" w14:textId="77777777" w:rsidR="00FC7A7D" w:rsidRPr="007E3648" w:rsidRDefault="00FC7A7D" w:rsidP="007E49CB"/>
        </w:tc>
        <w:tc>
          <w:tcPr>
            <w:tcW w:w="1370" w:type="dxa"/>
            <w:tcBorders>
              <w:top w:val="single" w:sz="4" w:space="0" w:color="auto"/>
              <w:left w:val="single" w:sz="4" w:space="0" w:color="auto"/>
              <w:bottom w:val="single" w:sz="4" w:space="0" w:color="auto"/>
              <w:right w:val="single" w:sz="4" w:space="0" w:color="auto"/>
            </w:tcBorders>
          </w:tcPr>
          <w:p w14:paraId="425F4BF0" w14:textId="77777777" w:rsidR="00FC7A7D" w:rsidRPr="007E3648" w:rsidRDefault="00FC7A7D" w:rsidP="007E49CB"/>
        </w:tc>
        <w:tc>
          <w:tcPr>
            <w:tcW w:w="1510" w:type="dxa"/>
            <w:tcBorders>
              <w:top w:val="single" w:sz="4" w:space="0" w:color="auto"/>
              <w:left w:val="single" w:sz="4" w:space="0" w:color="auto"/>
              <w:bottom w:val="single" w:sz="4" w:space="0" w:color="auto"/>
              <w:right w:val="single" w:sz="4" w:space="0" w:color="auto"/>
            </w:tcBorders>
          </w:tcPr>
          <w:p w14:paraId="5CF10084" w14:textId="77777777" w:rsidR="00FC7A7D" w:rsidRPr="007E3648" w:rsidRDefault="00FC7A7D" w:rsidP="007E49CB"/>
        </w:tc>
        <w:tc>
          <w:tcPr>
            <w:tcW w:w="915" w:type="dxa"/>
            <w:tcBorders>
              <w:top w:val="single" w:sz="4" w:space="0" w:color="auto"/>
              <w:left w:val="single" w:sz="4" w:space="0" w:color="auto"/>
              <w:bottom w:val="single" w:sz="4" w:space="0" w:color="auto"/>
              <w:right w:val="single" w:sz="4" w:space="0" w:color="auto"/>
            </w:tcBorders>
          </w:tcPr>
          <w:p w14:paraId="24ADA8FD" w14:textId="77777777" w:rsidR="00FC7A7D" w:rsidRPr="007E3648" w:rsidRDefault="00FC7A7D" w:rsidP="007E49CB"/>
        </w:tc>
      </w:tr>
      <w:tr w:rsidR="00FC7A7D" w:rsidRPr="007E3648" w14:paraId="772CD98D"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tcPr>
          <w:p w14:paraId="5A7829C3" w14:textId="77777777" w:rsidR="00FC7A7D" w:rsidRPr="007E3648" w:rsidRDefault="00FC7A7D" w:rsidP="007E49CB"/>
        </w:tc>
        <w:tc>
          <w:tcPr>
            <w:tcW w:w="1455" w:type="dxa"/>
            <w:tcBorders>
              <w:top w:val="single" w:sz="4" w:space="0" w:color="auto"/>
              <w:left w:val="single" w:sz="4" w:space="0" w:color="auto"/>
              <w:bottom w:val="single" w:sz="4" w:space="0" w:color="auto"/>
              <w:right w:val="single" w:sz="4" w:space="0" w:color="auto"/>
            </w:tcBorders>
          </w:tcPr>
          <w:p w14:paraId="4EE71008" w14:textId="77777777" w:rsidR="00FC7A7D" w:rsidRPr="007E3648" w:rsidRDefault="00FC7A7D" w:rsidP="007E49CB"/>
        </w:tc>
        <w:tc>
          <w:tcPr>
            <w:tcW w:w="2415" w:type="dxa"/>
            <w:tcBorders>
              <w:top w:val="single" w:sz="4" w:space="0" w:color="auto"/>
              <w:left w:val="single" w:sz="4" w:space="0" w:color="auto"/>
              <w:bottom w:val="single" w:sz="4" w:space="0" w:color="auto"/>
              <w:right w:val="single" w:sz="4" w:space="0" w:color="auto"/>
            </w:tcBorders>
          </w:tcPr>
          <w:p w14:paraId="115ED5DB" w14:textId="77777777" w:rsidR="00FC7A7D" w:rsidRPr="007E3648" w:rsidRDefault="00FC7A7D" w:rsidP="007E49CB"/>
        </w:tc>
        <w:tc>
          <w:tcPr>
            <w:tcW w:w="1370" w:type="dxa"/>
            <w:tcBorders>
              <w:top w:val="single" w:sz="4" w:space="0" w:color="auto"/>
              <w:left w:val="single" w:sz="4" w:space="0" w:color="auto"/>
              <w:bottom w:val="single" w:sz="4" w:space="0" w:color="auto"/>
              <w:right w:val="single" w:sz="4" w:space="0" w:color="auto"/>
            </w:tcBorders>
          </w:tcPr>
          <w:p w14:paraId="7E3EE8F4" w14:textId="77777777" w:rsidR="00FC7A7D" w:rsidRPr="007E3648" w:rsidRDefault="00FC7A7D" w:rsidP="007E49CB"/>
        </w:tc>
        <w:tc>
          <w:tcPr>
            <w:tcW w:w="1510" w:type="dxa"/>
            <w:tcBorders>
              <w:top w:val="single" w:sz="4" w:space="0" w:color="auto"/>
              <w:left w:val="single" w:sz="4" w:space="0" w:color="auto"/>
              <w:bottom w:val="single" w:sz="4" w:space="0" w:color="auto"/>
              <w:right w:val="single" w:sz="4" w:space="0" w:color="auto"/>
            </w:tcBorders>
          </w:tcPr>
          <w:p w14:paraId="4E7BD3E6" w14:textId="77777777" w:rsidR="00FC7A7D" w:rsidRPr="007E3648" w:rsidRDefault="00FC7A7D" w:rsidP="007E49CB"/>
        </w:tc>
        <w:tc>
          <w:tcPr>
            <w:tcW w:w="915" w:type="dxa"/>
            <w:tcBorders>
              <w:top w:val="single" w:sz="4" w:space="0" w:color="auto"/>
              <w:left w:val="single" w:sz="4" w:space="0" w:color="auto"/>
              <w:bottom w:val="single" w:sz="4" w:space="0" w:color="auto"/>
              <w:right w:val="single" w:sz="4" w:space="0" w:color="auto"/>
            </w:tcBorders>
          </w:tcPr>
          <w:p w14:paraId="7F7CF0BF" w14:textId="77777777" w:rsidR="00FC7A7D" w:rsidRPr="007E3648" w:rsidRDefault="00FC7A7D" w:rsidP="007E49CB"/>
        </w:tc>
      </w:tr>
      <w:tr w:rsidR="00FC7A7D" w:rsidRPr="007E3648" w14:paraId="36B7E779" w14:textId="77777777" w:rsidTr="007E49CB">
        <w:trPr>
          <w:gridAfter w:val="1"/>
          <w:wAfter w:w="31" w:type="dxa"/>
        </w:trPr>
        <w:tc>
          <w:tcPr>
            <w:tcW w:w="2538" w:type="dxa"/>
            <w:tcBorders>
              <w:top w:val="single" w:sz="4" w:space="0" w:color="auto"/>
              <w:left w:val="single" w:sz="4" w:space="0" w:color="auto"/>
              <w:bottom w:val="single" w:sz="4" w:space="0" w:color="auto"/>
              <w:right w:val="single" w:sz="4" w:space="0" w:color="auto"/>
            </w:tcBorders>
          </w:tcPr>
          <w:p w14:paraId="0EA2F455" w14:textId="77777777" w:rsidR="00FC7A7D" w:rsidRPr="007E3648" w:rsidRDefault="00FC7A7D" w:rsidP="007E49CB"/>
        </w:tc>
        <w:tc>
          <w:tcPr>
            <w:tcW w:w="1455" w:type="dxa"/>
            <w:tcBorders>
              <w:top w:val="single" w:sz="4" w:space="0" w:color="auto"/>
              <w:left w:val="single" w:sz="4" w:space="0" w:color="auto"/>
              <w:bottom w:val="single" w:sz="4" w:space="0" w:color="auto"/>
              <w:right w:val="single" w:sz="4" w:space="0" w:color="auto"/>
            </w:tcBorders>
          </w:tcPr>
          <w:p w14:paraId="1C8408F8" w14:textId="77777777" w:rsidR="00FC7A7D" w:rsidRPr="007E3648" w:rsidRDefault="00FC7A7D" w:rsidP="007E49CB"/>
        </w:tc>
        <w:tc>
          <w:tcPr>
            <w:tcW w:w="2415" w:type="dxa"/>
            <w:tcBorders>
              <w:top w:val="single" w:sz="4" w:space="0" w:color="auto"/>
              <w:left w:val="single" w:sz="4" w:space="0" w:color="auto"/>
              <w:bottom w:val="single" w:sz="4" w:space="0" w:color="auto"/>
              <w:right w:val="single" w:sz="4" w:space="0" w:color="auto"/>
            </w:tcBorders>
          </w:tcPr>
          <w:p w14:paraId="1058CC64" w14:textId="77777777" w:rsidR="00FC7A7D" w:rsidRPr="007E3648" w:rsidRDefault="00FC7A7D" w:rsidP="007E49CB"/>
        </w:tc>
        <w:tc>
          <w:tcPr>
            <w:tcW w:w="1370" w:type="dxa"/>
            <w:tcBorders>
              <w:top w:val="single" w:sz="4" w:space="0" w:color="auto"/>
              <w:left w:val="single" w:sz="4" w:space="0" w:color="auto"/>
              <w:bottom w:val="single" w:sz="4" w:space="0" w:color="auto"/>
              <w:right w:val="single" w:sz="4" w:space="0" w:color="auto"/>
            </w:tcBorders>
          </w:tcPr>
          <w:p w14:paraId="39A5D7F1" w14:textId="77777777" w:rsidR="00FC7A7D" w:rsidRPr="007E3648" w:rsidRDefault="00FC7A7D" w:rsidP="007E49CB"/>
        </w:tc>
        <w:tc>
          <w:tcPr>
            <w:tcW w:w="1510" w:type="dxa"/>
            <w:tcBorders>
              <w:top w:val="single" w:sz="4" w:space="0" w:color="auto"/>
              <w:left w:val="single" w:sz="4" w:space="0" w:color="auto"/>
              <w:bottom w:val="single" w:sz="4" w:space="0" w:color="auto"/>
              <w:right w:val="single" w:sz="4" w:space="0" w:color="auto"/>
            </w:tcBorders>
          </w:tcPr>
          <w:p w14:paraId="2A5A1A8F" w14:textId="77777777" w:rsidR="00FC7A7D" w:rsidRPr="007E3648" w:rsidRDefault="00FC7A7D" w:rsidP="007E49CB"/>
        </w:tc>
        <w:tc>
          <w:tcPr>
            <w:tcW w:w="915" w:type="dxa"/>
            <w:tcBorders>
              <w:top w:val="single" w:sz="4" w:space="0" w:color="auto"/>
              <w:left w:val="single" w:sz="4" w:space="0" w:color="auto"/>
              <w:bottom w:val="single" w:sz="4" w:space="0" w:color="auto"/>
              <w:right w:val="single" w:sz="4" w:space="0" w:color="auto"/>
            </w:tcBorders>
          </w:tcPr>
          <w:p w14:paraId="5DB9A9E7" w14:textId="77777777" w:rsidR="00FC7A7D" w:rsidRPr="007E3648" w:rsidRDefault="00FC7A7D" w:rsidP="007E49CB"/>
        </w:tc>
      </w:tr>
      <w:tr w:rsidR="00FC7A7D" w:rsidRPr="007E3648" w14:paraId="429E1018" w14:textId="77777777" w:rsidTr="007E49CB">
        <w:tc>
          <w:tcPr>
            <w:tcW w:w="10234" w:type="dxa"/>
            <w:gridSpan w:val="7"/>
            <w:tcBorders>
              <w:top w:val="single" w:sz="4" w:space="0" w:color="auto"/>
              <w:left w:val="single" w:sz="4" w:space="0" w:color="auto"/>
              <w:bottom w:val="single" w:sz="4" w:space="0" w:color="auto"/>
              <w:right w:val="single" w:sz="4" w:space="0" w:color="auto"/>
            </w:tcBorders>
          </w:tcPr>
          <w:p w14:paraId="4837DDA8" w14:textId="77777777" w:rsidR="000D0C4E" w:rsidRPr="002471F6" w:rsidRDefault="00FC7A7D" w:rsidP="000D0C4E">
            <w:pPr>
              <w:rPr>
                <w:rFonts w:eastAsia="Times New Roman"/>
                <w:i/>
                <w:color w:val="000000" w:themeColor="text1"/>
                <w:lang w:val="en-GB"/>
              </w:rPr>
            </w:pPr>
            <w:r w:rsidRPr="002471F6">
              <w:rPr>
                <w:b/>
                <w:bCs/>
                <w:i/>
                <w:iCs/>
                <w:color w:val="000000" w:themeColor="text1"/>
              </w:rPr>
              <w:t>Hướng dẫn điền</w:t>
            </w:r>
            <w:r w:rsidRPr="002471F6">
              <w:rPr>
                <w:bCs/>
                <w:i/>
                <w:iCs/>
                <w:color w:val="000000" w:themeColor="text1"/>
              </w:rPr>
              <w:t xml:space="preserve">: </w:t>
            </w:r>
            <w:r w:rsidR="000D0C4E" w:rsidRPr="002471F6">
              <w:rPr>
                <w:rFonts w:eastAsia="Times New Roman"/>
                <w:i/>
                <w:color w:val="000000" w:themeColor="text1"/>
              </w:rPr>
              <w:t>(Lấy kết quả của công cụ 9 –</w:t>
            </w:r>
            <w:r w:rsidR="000D0C4E" w:rsidRPr="002471F6">
              <w:rPr>
                <w:rFonts w:eastAsia="Times New Roman"/>
                <w:b/>
                <w:color w:val="000000" w:themeColor="text1"/>
              </w:rPr>
              <w:t xml:space="preserve"> </w:t>
            </w:r>
            <w:r w:rsidR="000D0C4E" w:rsidRPr="002471F6">
              <w:rPr>
                <w:rFonts w:eastAsia="Times New Roman"/>
                <w:i/>
                <w:color w:val="000000" w:themeColor="text1"/>
                <w:lang w:val="en-GB"/>
              </w:rPr>
              <w:t>Bảng 1: Tổng hợp Xếp hạng rủi ro và Giải pháp ưu tiên</w:t>
            </w:r>
            <w:r w:rsidR="00775744" w:rsidRPr="002471F6">
              <w:rPr>
                <w:rFonts w:eastAsia="Times New Roman"/>
                <w:i/>
                <w:color w:val="000000" w:themeColor="text1"/>
                <w:lang w:val="en-GB"/>
              </w:rPr>
              <w:t>)</w:t>
            </w:r>
          </w:p>
          <w:p w14:paraId="223F4190" w14:textId="77777777" w:rsidR="00FC7A7D" w:rsidRPr="002471F6" w:rsidRDefault="000D0C4E" w:rsidP="000D0C4E">
            <w:pPr>
              <w:tabs>
                <w:tab w:val="left" w:pos="2484"/>
              </w:tabs>
              <w:rPr>
                <w:color w:val="000000" w:themeColor="text1"/>
              </w:rPr>
            </w:pPr>
            <w:r w:rsidRPr="002471F6">
              <w:rPr>
                <w:rFonts w:eastAsia="Times New Roman"/>
                <w:i/>
                <w:color w:val="000000" w:themeColor="text1"/>
              </w:rPr>
              <w:t xml:space="preserve">  chuyển sang)</w:t>
            </w:r>
          </w:p>
          <w:p w14:paraId="6FC2E862" w14:textId="77777777" w:rsidR="00FC7A7D" w:rsidRPr="002471F6" w:rsidRDefault="00FC7A7D" w:rsidP="007E49CB">
            <w:pPr>
              <w:pStyle w:val="NormalWeb"/>
              <w:spacing w:before="0" w:beforeAutospacing="0" w:after="0" w:afterAutospacing="0"/>
              <w:textAlignment w:val="baseline"/>
              <w:rPr>
                <w:bCs/>
                <w:i/>
                <w:iCs/>
                <w:color w:val="000000" w:themeColor="text1"/>
                <w:sz w:val="18"/>
                <w:szCs w:val="20"/>
              </w:rPr>
            </w:pPr>
            <w:r w:rsidRPr="002471F6">
              <w:rPr>
                <w:bCs/>
                <w:i/>
                <w:iCs/>
                <w:color w:val="000000" w:themeColor="text1"/>
                <w:sz w:val="20"/>
                <w:szCs w:val="20"/>
              </w:rPr>
              <w:t>Cột (1)</w:t>
            </w:r>
            <w:r w:rsidR="000D0C4E" w:rsidRPr="002471F6">
              <w:rPr>
                <w:bCs/>
                <w:i/>
                <w:iCs/>
                <w:color w:val="000000" w:themeColor="text1"/>
                <w:sz w:val="20"/>
                <w:szCs w:val="20"/>
              </w:rPr>
              <w:t xml:space="preserve">: </w:t>
            </w:r>
            <w:r w:rsidRPr="002471F6">
              <w:rPr>
                <w:bCs/>
                <w:i/>
                <w:iCs/>
                <w:color w:val="000000" w:themeColor="text1"/>
                <w:sz w:val="20"/>
                <w:szCs w:val="20"/>
              </w:rPr>
              <w:t xml:space="preserve"> </w:t>
            </w:r>
            <w:r w:rsidR="000D0C4E" w:rsidRPr="002471F6">
              <w:rPr>
                <w:i/>
                <w:color w:val="000000" w:themeColor="text1"/>
                <w:sz w:val="22"/>
                <w:lang w:val="en-GB"/>
              </w:rPr>
              <w:t>Các RRTT và RRBĐKH được lựa chọn phân tích nguyên nhân ở công cụ 8</w:t>
            </w:r>
          </w:p>
          <w:p w14:paraId="2359E4D9" w14:textId="77777777" w:rsidR="00FC7A7D" w:rsidRPr="002471F6" w:rsidRDefault="00FC7A7D" w:rsidP="000D0C4E">
            <w:pPr>
              <w:pStyle w:val="NormalWeb"/>
              <w:spacing w:before="0" w:beforeAutospacing="0" w:after="0" w:afterAutospacing="0"/>
              <w:textAlignment w:val="baseline"/>
              <w:rPr>
                <w:bCs/>
                <w:i/>
                <w:iCs/>
                <w:color w:val="000000" w:themeColor="text1"/>
                <w:sz w:val="20"/>
                <w:szCs w:val="20"/>
              </w:rPr>
            </w:pPr>
            <w:r w:rsidRPr="002471F6">
              <w:rPr>
                <w:bCs/>
                <w:i/>
                <w:iCs/>
                <w:color w:val="000000" w:themeColor="text1"/>
                <w:sz w:val="20"/>
                <w:szCs w:val="20"/>
              </w:rPr>
              <w:t>Cột (2)</w:t>
            </w:r>
            <w:r w:rsidR="000D0C4E" w:rsidRPr="002471F6">
              <w:rPr>
                <w:bCs/>
                <w:i/>
                <w:iCs/>
                <w:color w:val="000000" w:themeColor="text1"/>
                <w:sz w:val="20"/>
                <w:szCs w:val="20"/>
              </w:rPr>
              <w:t>:</w:t>
            </w:r>
            <w:r w:rsidRPr="002471F6">
              <w:rPr>
                <w:bCs/>
                <w:i/>
                <w:iCs/>
                <w:color w:val="000000" w:themeColor="text1"/>
                <w:sz w:val="20"/>
                <w:szCs w:val="20"/>
              </w:rPr>
              <w:t>Cho điểm các rủi ro theo thứ tự ưu tiên theo thang điểm 10</w:t>
            </w:r>
          </w:p>
          <w:p w14:paraId="4AAD2C60" w14:textId="77777777" w:rsidR="00FC7A7D" w:rsidRPr="002471F6" w:rsidRDefault="00FC7A7D" w:rsidP="007E49CB">
            <w:pPr>
              <w:pStyle w:val="NormalWeb"/>
              <w:spacing w:before="0" w:beforeAutospacing="0" w:after="0" w:afterAutospacing="0"/>
              <w:textAlignment w:val="baseline"/>
              <w:rPr>
                <w:bCs/>
                <w:i/>
                <w:iCs/>
                <w:color w:val="000000" w:themeColor="text1"/>
                <w:sz w:val="20"/>
                <w:szCs w:val="20"/>
              </w:rPr>
            </w:pPr>
          </w:p>
          <w:p w14:paraId="708C4D04" w14:textId="77777777" w:rsidR="00FC7A7D" w:rsidRPr="002471F6" w:rsidRDefault="00FC7A7D" w:rsidP="000D0C4E">
            <w:pPr>
              <w:pStyle w:val="NormalWeb"/>
              <w:spacing w:before="0" w:beforeAutospacing="0" w:after="0" w:afterAutospacing="0"/>
              <w:textAlignment w:val="baseline"/>
              <w:rPr>
                <w:bCs/>
                <w:i/>
                <w:iCs/>
                <w:color w:val="000000" w:themeColor="text1"/>
                <w:sz w:val="20"/>
                <w:szCs w:val="20"/>
              </w:rPr>
            </w:pPr>
            <w:r w:rsidRPr="002471F6">
              <w:rPr>
                <w:bCs/>
                <w:i/>
                <w:iCs/>
                <w:color w:val="000000" w:themeColor="text1"/>
                <w:sz w:val="20"/>
                <w:szCs w:val="20"/>
              </w:rPr>
              <w:t>Cột (3)</w:t>
            </w:r>
            <w:r w:rsidR="000D0C4E" w:rsidRPr="002471F6">
              <w:rPr>
                <w:bCs/>
                <w:i/>
                <w:iCs/>
                <w:color w:val="000000" w:themeColor="text1"/>
                <w:sz w:val="20"/>
                <w:szCs w:val="20"/>
              </w:rPr>
              <w:t>:</w:t>
            </w:r>
            <w:r w:rsidRPr="002471F6">
              <w:rPr>
                <w:bCs/>
                <w:i/>
                <w:iCs/>
                <w:color w:val="000000" w:themeColor="text1"/>
                <w:sz w:val="20"/>
                <w:szCs w:val="20"/>
              </w:rPr>
              <w:t xml:space="preserve"> </w:t>
            </w:r>
            <w:r w:rsidR="000D0C4E" w:rsidRPr="002471F6">
              <w:rPr>
                <w:i/>
                <w:color w:val="000000" w:themeColor="text1"/>
                <w:sz w:val="22"/>
                <w:lang w:val="en-GB"/>
              </w:rPr>
              <w:t>Các giải pháp tương ứng cho rủi ro được ưu tiên</w:t>
            </w:r>
            <w:r w:rsidRPr="002471F6">
              <w:rPr>
                <w:bCs/>
                <w:i/>
                <w:iCs/>
                <w:color w:val="000000" w:themeColor="text1"/>
                <w:sz w:val="20"/>
                <w:szCs w:val="20"/>
              </w:rPr>
              <w:t xml:space="preserve">. </w:t>
            </w:r>
          </w:p>
          <w:p w14:paraId="5173931B" w14:textId="77777777" w:rsidR="0088192B" w:rsidRPr="002471F6" w:rsidRDefault="00FC7A7D">
            <w:pPr>
              <w:pStyle w:val="NormalWeb"/>
              <w:numPr>
                <w:ilvl w:val="0"/>
                <w:numId w:val="47"/>
              </w:numPr>
              <w:spacing w:before="0" w:beforeAutospacing="0" w:after="0" w:afterAutospacing="0"/>
              <w:textAlignment w:val="baseline"/>
              <w:rPr>
                <w:bCs/>
                <w:i/>
                <w:iCs/>
                <w:color w:val="000000" w:themeColor="text1"/>
                <w:sz w:val="20"/>
                <w:szCs w:val="20"/>
                <w:bdr w:val="none" w:sz="0" w:space="0" w:color="auto"/>
              </w:rPr>
            </w:pPr>
            <w:r w:rsidRPr="002471F6">
              <w:rPr>
                <w:bCs/>
                <w:i/>
                <w:iCs/>
                <w:color w:val="000000" w:themeColor="text1"/>
                <w:sz w:val="20"/>
                <w:szCs w:val="20"/>
              </w:rPr>
              <w:t>Lưu ý mỗi rủi ro của một lĩnh vực có thể có nhiều hơn 1 giải pháp</w:t>
            </w:r>
          </w:p>
          <w:p w14:paraId="59DF4800" w14:textId="77777777" w:rsidR="0088192B" w:rsidRPr="002471F6" w:rsidRDefault="00FC7A7D">
            <w:pPr>
              <w:pStyle w:val="NormalWeb"/>
              <w:numPr>
                <w:ilvl w:val="0"/>
                <w:numId w:val="47"/>
              </w:numPr>
              <w:spacing w:before="0" w:beforeAutospacing="0" w:after="0" w:afterAutospacing="0"/>
              <w:textAlignment w:val="baseline"/>
              <w:rPr>
                <w:bCs/>
                <w:i/>
                <w:iCs/>
                <w:color w:val="000000" w:themeColor="text1"/>
                <w:sz w:val="20"/>
                <w:szCs w:val="20"/>
                <w:bdr w:val="none" w:sz="0" w:space="0" w:color="auto"/>
              </w:rPr>
            </w:pPr>
            <w:r w:rsidRPr="002471F6">
              <w:rPr>
                <w:bCs/>
                <w:i/>
                <w:iCs/>
                <w:color w:val="000000" w:themeColor="text1"/>
                <w:sz w:val="20"/>
                <w:szCs w:val="20"/>
              </w:rPr>
              <w:t xml:space="preserve">Dựa trên công cụ xếp hạng, chon ra các giải pháp tương ứng với các rủi ro được cộng đồng ưu tiên theo tiêu chí ưu tiên về giải pháp (tính khả thi về tài chính, số lượng người được hưởng lợi và tham gia của cộng đồng, tính khả thi về kỹ thuật, tính bền vững và thích ứng lâu dài trong bối cảnh thiên tai và BĐKH) </w:t>
            </w:r>
          </w:p>
          <w:p w14:paraId="65DA15FE" w14:textId="77777777" w:rsidR="00FC7A7D" w:rsidRPr="002471F6" w:rsidRDefault="00FC7A7D" w:rsidP="000D0C4E">
            <w:pPr>
              <w:pStyle w:val="NormalWeb"/>
              <w:spacing w:before="0" w:beforeAutospacing="0" w:after="0" w:afterAutospacing="0"/>
              <w:textAlignment w:val="baseline"/>
              <w:rPr>
                <w:bCs/>
                <w:i/>
                <w:iCs/>
                <w:color w:val="000000" w:themeColor="text1"/>
                <w:sz w:val="20"/>
                <w:szCs w:val="20"/>
              </w:rPr>
            </w:pPr>
            <w:r w:rsidRPr="002471F6">
              <w:rPr>
                <w:bCs/>
                <w:i/>
                <w:iCs/>
                <w:color w:val="000000" w:themeColor="text1"/>
                <w:sz w:val="20"/>
                <w:szCs w:val="20"/>
              </w:rPr>
              <w:t>Cột (4)</w:t>
            </w:r>
            <w:r w:rsidR="000D0C4E" w:rsidRPr="002471F6">
              <w:rPr>
                <w:bCs/>
                <w:i/>
                <w:iCs/>
                <w:color w:val="000000" w:themeColor="text1"/>
                <w:sz w:val="20"/>
                <w:szCs w:val="20"/>
              </w:rPr>
              <w:t>:</w:t>
            </w:r>
            <w:r w:rsidRPr="002471F6">
              <w:rPr>
                <w:bCs/>
                <w:i/>
                <w:iCs/>
                <w:color w:val="000000" w:themeColor="text1"/>
                <w:sz w:val="20"/>
                <w:szCs w:val="20"/>
              </w:rPr>
              <w:t>Cho điểm giải pháp theo thứ tự  ưu tiên theo thang điểm 10</w:t>
            </w:r>
          </w:p>
          <w:p w14:paraId="7A8AA3FC" w14:textId="77777777" w:rsidR="00FC7A7D" w:rsidRPr="002471F6" w:rsidRDefault="00FC7A7D" w:rsidP="007E49CB">
            <w:pPr>
              <w:pStyle w:val="NormalWeb"/>
              <w:spacing w:before="0" w:beforeAutospacing="0" w:after="0" w:afterAutospacing="0"/>
              <w:textAlignment w:val="baseline"/>
              <w:rPr>
                <w:bCs/>
                <w:i/>
                <w:iCs/>
                <w:color w:val="000000" w:themeColor="text1"/>
                <w:sz w:val="20"/>
                <w:szCs w:val="20"/>
              </w:rPr>
            </w:pPr>
          </w:p>
          <w:p w14:paraId="33C1FE46" w14:textId="77777777" w:rsidR="00FC7A7D" w:rsidRPr="002471F6" w:rsidRDefault="00FC7A7D" w:rsidP="00A861A4">
            <w:pPr>
              <w:pStyle w:val="NormalWeb"/>
              <w:spacing w:before="0" w:beforeAutospacing="0" w:after="0" w:afterAutospacing="0"/>
              <w:textAlignment w:val="baseline"/>
              <w:rPr>
                <w:bCs/>
                <w:i/>
                <w:iCs/>
                <w:color w:val="000000" w:themeColor="text1"/>
                <w:sz w:val="20"/>
                <w:szCs w:val="20"/>
              </w:rPr>
            </w:pPr>
            <w:r w:rsidRPr="002471F6">
              <w:rPr>
                <w:bCs/>
                <w:i/>
                <w:iCs/>
                <w:color w:val="000000" w:themeColor="text1"/>
                <w:sz w:val="20"/>
                <w:szCs w:val="20"/>
              </w:rPr>
              <w:t>Cột (5)</w:t>
            </w:r>
            <w:r w:rsidR="00A861A4" w:rsidRPr="002471F6">
              <w:rPr>
                <w:bCs/>
                <w:i/>
                <w:iCs/>
                <w:color w:val="000000" w:themeColor="text1"/>
                <w:sz w:val="20"/>
                <w:szCs w:val="20"/>
              </w:rPr>
              <w:t xml:space="preserve">: </w:t>
            </w:r>
            <w:r w:rsidRPr="002471F6">
              <w:rPr>
                <w:bCs/>
                <w:i/>
                <w:iCs/>
                <w:color w:val="000000" w:themeColor="text1"/>
                <w:sz w:val="20"/>
                <w:szCs w:val="20"/>
              </w:rPr>
              <w:t>Ước lượng giá tri điểm tổng hợp của rủi ro và giải pháp tương ứng: (5) = (2) x (4)</w:t>
            </w:r>
          </w:p>
          <w:p w14:paraId="3444837F" w14:textId="77777777" w:rsidR="00FC7A7D" w:rsidRPr="002471F6" w:rsidRDefault="00FC7A7D" w:rsidP="007E49CB">
            <w:pPr>
              <w:pStyle w:val="NormalWeb"/>
              <w:spacing w:before="0" w:beforeAutospacing="0" w:after="0" w:afterAutospacing="0"/>
              <w:textAlignment w:val="baseline"/>
              <w:rPr>
                <w:bCs/>
                <w:i/>
                <w:iCs/>
                <w:color w:val="000000" w:themeColor="text1"/>
                <w:sz w:val="20"/>
                <w:szCs w:val="20"/>
              </w:rPr>
            </w:pPr>
          </w:p>
          <w:p w14:paraId="43755E3A" w14:textId="77777777" w:rsidR="00FC7A7D" w:rsidRPr="002471F6" w:rsidRDefault="00FC7A7D" w:rsidP="00A861A4">
            <w:pPr>
              <w:pStyle w:val="NormalWeb"/>
              <w:spacing w:before="0" w:beforeAutospacing="0" w:after="0" w:afterAutospacing="0"/>
              <w:textAlignment w:val="baseline"/>
              <w:rPr>
                <w:bCs/>
                <w:i/>
                <w:iCs/>
                <w:color w:val="000000" w:themeColor="text1"/>
                <w:sz w:val="20"/>
                <w:szCs w:val="20"/>
              </w:rPr>
            </w:pPr>
            <w:r w:rsidRPr="002471F6">
              <w:rPr>
                <w:bCs/>
                <w:i/>
                <w:iCs/>
                <w:color w:val="000000" w:themeColor="text1"/>
                <w:sz w:val="20"/>
                <w:szCs w:val="20"/>
              </w:rPr>
              <w:t>Cột (6)</w:t>
            </w:r>
            <w:r w:rsidR="00A861A4" w:rsidRPr="002471F6">
              <w:rPr>
                <w:bCs/>
                <w:i/>
                <w:iCs/>
                <w:color w:val="000000" w:themeColor="text1"/>
                <w:sz w:val="20"/>
                <w:szCs w:val="20"/>
              </w:rPr>
              <w:t xml:space="preserve">: </w:t>
            </w:r>
            <w:r w:rsidRPr="002471F6">
              <w:rPr>
                <w:bCs/>
                <w:i/>
                <w:iCs/>
                <w:color w:val="000000" w:themeColor="text1"/>
                <w:sz w:val="20"/>
                <w:szCs w:val="20"/>
              </w:rPr>
              <w:t xml:space="preserve">Đưa ra thứ tự ưu tiên dựa trên giá trị ước lượng tại cột 5 (Điểm cao nhất= 1) </w:t>
            </w:r>
          </w:p>
          <w:p w14:paraId="08ACAEAA" w14:textId="77777777" w:rsidR="0088192B" w:rsidRPr="002471F6" w:rsidRDefault="00FC7A7D">
            <w:pPr>
              <w:pStyle w:val="NormalWeb"/>
              <w:numPr>
                <w:ilvl w:val="0"/>
                <w:numId w:val="47"/>
              </w:numPr>
              <w:spacing w:before="0" w:beforeAutospacing="0" w:after="0" w:afterAutospacing="0"/>
              <w:textAlignment w:val="baseline"/>
              <w:rPr>
                <w:bCs/>
                <w:i/>
                <w:iCs/>
                <w:color w:val="000000" w:themeColor="text1"/>
                <w:sz w:val="20"/>
                <w:szCs w:val="20"/>
                <w:bdr w:val="none" w:sz="0" w:space="0" w:color="auto"/>
              </w:rPr>
            </w:pPr>
            <w:r w:rsidRPr="002471F6">
              <w:rPr>
                <w:bCs/>
                <w:i/>
                <w:iCs/>
                <w:color w:val="000000" w:themeColor="text1"/>
                <w:sz w:val="20"/>
                <w:szCs w:val="20"/>
              </w:rPr>
              <w:t>Chọn các Giải pháp cho các rủi ro của lĩnh vực cụ thể đã được ưu tiên để điền vào Bảng D3</w:t>
            </w:r>
          </w:p>
          <w:p w14:paraId="63B57032" w14:textId="77777777" w:rsidR="00FC7A7D" w:rsidRPr="007E3648" w:rsidRDefault="00FC7A7D" w:rsidP="007E49CB"/>
        </w:tc>
      </w:tr>
    </w:tbl>
    <w:p w14:paraId="44DC5211" w14:textId="77777777" w:rsidR="00FC7A7D" w:rsidRDefault="00FC7A7D" w:rsidP="00FC7A7D">
      <w:pPr>
        <w:keepNext/>
        <w:keepLines/>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53453EDA"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2890185" w14:textId="77777777" w:rsidR="0088192B" w:rsidRDefault="00A93FAD">
      <w:pPr>
        <w:keepNext/>
        <w:keepLines/>
        <w:numPr>
          <w:ilvl w:val="0"/>
          <w:numId w:val="31"/>
        </w:numPr>
        <w:pBdr>
          <w:top w:val="nil"/>
          <w:left w:val="nil"/>
          <w:bottom w:val="nil"/>
          <w:right w:val="nil"/>
          <w:between w:val="nil"/>
        </w:pBdr>
        <w:spacing w:after="0" w:line="240" w:lineRule="auto"/>
        <w:rPr>
          <w:rFonts w:ascii="Times New Roman" w:eastAsia="Times New Roman" w:hAnsi="Times New Roman" w:cs="Times New Roman"/>
          <w:sz w:val="20"/>
          <w:szCs w:val="20"/>
        </w:rPr>
      </w:pPr>
      <w:bookmarkStart w:id="102" w:name="_hkv5dzoooa4i" w:colFirst="0" w:colLast="0"/>
      <w:bookmarkStart w:id="103" w:name="_yui3s0iqy1r3" w:colFirst="0" w:colLast="0"/>
      <w:bookmarkEnd w:id="102"/>
      <w:bookmarkEnd w:id="103"/>
      <w:r w:rsidRPr="00B84926">
        <w:rPr>
          <w:rFonts w:ascii="Times New Roman" w:eastAsia="Times New Roman" w:hAnsi="Times New Roman" w:cs="Times New Roman"/>
          <w:b/>
          <w:color w:val="000000"/>
          <w:sz w:val="20"/>
          <w:szCs w:val="20"/>
        </w:rPr>
        <w:lastRenderedPageBreak/>
        <w:t>Tổng hợp các giải pháp phòng, chống thiên tai/thích ứng BĐKH</w:t>
      </w:r>
    </w:p>
    <w:p w14:paraId="7D0C1A5D"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3"/>
        <w:tblW w:w="97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22"/>
        <w:gridCol w:w="990"/>
        <w:gridCol w:w="1170"/>
        <w:gridCol w:w="2098"/>
        <w:gridCol w:w="810"/>
        <w:gridCol w:w="810"/>
        <w:gridCol w:w="900"/>
        <w:gridCol w:w="810"/>
        <w:gridCol w:w="810"/>
      </w:tblGrid>
      <w:tr w:rsidR="00EF0B6C" w:rsidRPr="00B84926" w14:paraId="35FA72FB" w14:textId="77777777" w:rsidTr="00D42BBF">
        <w:trPr>
          <w:trHeight w:val="120"/>
        </w:trPr>
        <w:tc>
          <w:tcPr>
            <w:tcW w:w="1322" w:type="dxa"/>
            <w:vMerge w:val="restart"/>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545C53D3"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Các giải pháp đề xuất</w:t>
            </w:r>
          </w:p>
        </w:tc>
        <w:tc>
          <w:tcPr>
            <w:tcW w:w="990"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508B12C"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Nhóm ngành/lĩnh vực</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981D7EC"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Địa điểm và đối tượng hưởng lợi</w:t>
            </w:r>
          </w:p>
        </w:tc>
        <w:tc>
          <w:tcPr>
            <w:tcW w:w="2098" w:type="dxa"/>
            <w:vMerge w:val="restart"/>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35456B27"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Hoạt động cụ thể để thực hiện giải pháp</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C78A8"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Thời gian dự kiến</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D956F"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Nguồn ngân sách dự kiến</w:t>
            </w:r>
          </w:p>
        </w:tc>
      </w:tr>
      <w:tr w:rsidR="00EF0B6C" w:rsidRPr="00B84926" w14:paraId="17A99953" w14:textId="77777777" w:rsidTr="00D42BBF">
        <w:trPr>
          <w:trHeight w:val="620"/>
        </w:trPr>
        <w:tc>
          <w:tcPr>
            <w:tcW w:w="1322" w:type="dxa"/>
            <w:vMerge/>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419CEBD"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D1D1468"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A4BB43"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098" w:type="dxa"/>
            <w:vMerge/>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1DB0DF3F"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12890"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Ngắn hạn </w:t>
            </w:r>
            <w:r w:rsidRPr="00B84926">
              <w:rPr>
                <w:rFonts w:ascii="Times New Roman" w:eastAsia="Times New Roman" w:hAnsi="Times New Roman" w:cs="Times New Roman"/>
                <w:i/>
                <w:color w:val="000000"/>
                <w:sz w:val="20"/>
                <w:szCs w:val="20"/>
              </w:rPr>
              <w:t>(thời thực hiện dưới 2 năm)</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2DEA64"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Dài hạn </w:t>
            </w:r>
            <w:r w:rsidRPr="00B84926">
              <w:rPr>
                <w:rFonts w:ascii="Times New Roman" w:eastAsia="Times New Roman" w:hAnsi="Times New Roman" w:cs="Times New Roman"/>
                <w:i/>
                <w:color w:val="000000"/>
                <w:sz w:val="20"/>
                <w:szCs w:val="20"/>
              </w:rPr>
              <w:t>(thời gian thực hiện trên 2 năm)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985BC25"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Nhà nước</w:t>
            </w:r>
            <w:r w:rsidRPr="00B84926">
              <w:rPr>
                <w:rFonts w:ascii="Times New Roman" w:eastAsia="Times New Roman" w:hAnsi="Times New Roman" w:cs="Times New Roman"/>
                <w:color w:val="000000"/>
                <w:sz w:val="20"/>
                <w:szCs w:val="20"/>
              </w:rPr>
              <w:t xml:space="preserve"> (xã/</w:t>
            </w:r>
          </w:p>
          <w:p w14:paraId="7A8FABA9"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huyện/</w:t>
            </w:r>
          </w:p>
          <w:p w14:paraId="74B95DFD"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tỉnh)</w:t>
            </w:r>
          </w:p>
          <w:p w14:paraId="0657ACD3" w14:textId="77777777" w:rsidR="00EF0B6C" w:rsidRPr="00B84926" w:rsidRDefault="00A93FAD">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C8DBC25"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Người dân</w:t>
            </w:r>
          </w:p>
          <w:p w14:paraId="1477B8B4"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FF57C2D" w14:textId="77777777" w:rsidR="00EF0B6C" w:rsidRPr="00B84926" w:rsidRDefault="00A93F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Hỗ trợ bên ngoài </w:t>
            </w:r>
            <w:r w:rsidRPr="00B84926">
              <w:rPr>
                <w:rFonts w:ascii="Times New Roman" w:eastAsia="Times New Roman" w:hAnsi="Times New Roman" w:cs="Times New Roman"/>
                <w:color w:val="000000"/>
                <w:sz w:val="20"/>
                <w:szCs w:val="20"/>
              </w:rPr>
              <w:t>(%)</w:t>
            </w:r>
          </w:p>
        </w:tc>
      </w:tr>
      <w:tr w:rsidR="00EF0B6C" w:rsidRPr="00B84926" w14:paraId="307BC8A3" w14:textId="77777777" w:rsidTr="0011342A">
        <w:trPr>
          <w:trHeight w:val="240"/>
        </w:trPr>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606BC9DC" w14:textId="77777777" w:rsidR="00EF0B6C" w:rsidRPr="00B84926" w:rsidRDefault="00A93FAD">
            <w:pPr>
              <w:spacing w:after="0" w:line="240" w:lineRule="auto"/>
              <w:ind w:left="-169"/>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(1)</w:t>
            </w:r>
          </w:p>
        </w:tc>
        <w:tc>
          <w:tcPr>
            <w:tcW w:w="990" w:type="dxa"/>
            <w:tcBorders>
              <w:top w:val="single" w:sz="4" w:space="0" w:color="auto"/>
              <w:left w:val="single" w:sz="4" w:space="0" w:color="000000"/>
              <w:bottom w:val="single" w:sz="4" w:space="0" w:color="auto"/>
              <w:right w:val="single" w:sz="4" w:space="0" w:color="000000"/>
            </w:tcBorders>
            <w:tcMar>
              <w:top w:w="80" w:type="dxa"/>
              <w:bottom w:w="80" w:type="dxa"/>
              <w:right w:w="80" w:type="dxa"/>
            </w:tcMar>
          </w:tcPr>
          <w:p w14:paraId="222BEC6B" w14:textId="77777777" w:rsidR="00EF0B6C" w:rsidRPr="00B84926" w:rsidRDefault="00A93FAD">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(2)</w:t>
            </w:r>
          </w:p>
        </w:tc>
        <w:tc>
          <w:tcPr>
            <w:tcW w:w="117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A198324" w14:textId="77777777" w:rsidR="00EF0B6C" w:rsidRPr="00B84926" w:rsidRDefault="00A93FAD">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(3)</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0FC8AD62" w14:textId="77777777" w:rsidR="00EF0B6C" w:rsidRPr="00B84926" w:rsidRDefault="00A93FAD">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20B05003" w14:textId="77777777" w:rsidR="00EF0B6C" w:rsidRPr="00B84926" w:rsidRDefault="00A93FAD">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26FA3A8A" w14:textId="77777777" w:rsidR="00EF0B6C" w:rsidRPr="00B84926" w:rsidRDefault="00A93FAD">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68A4837E" w14:textId="77777777" w:rsidR="00EF0B6C" w:rsidRPr="00B84926" w:rsidRDefault="00A93FAD">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A555DEE" w14:textId="77777777" w:rsidR="00EF0B6C" w:rsidRPr="00B84926" w:rsidRDefault="00A93FAD">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8012F2F" w14:textId="77777777" w:rsidR="00EF0B6C" w:rsidRPr="00B84926" w:rsidRDefault="00A93FAD">
            <w:pPr>
              <w:spacing w:after="0" w:line="240" w:lineRule="auto"/>
              <w:jc w:val="cente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(9)</w:t>
            </w:r>
          </w:p>
        </w:tc>
      </w:tr>
      <w:tr w:rsidR="00EF0B6C" w:rsidRPr="00B84926" w14:paraId="3CE34834" w14:textId="77777777" w:rsidTr="0011342A">
        <w:trPr>
          <w:trHeight w:val="540"/>
        </w:trPr>
        <w:tc>
          <w:tcPr>
            <w:tcW w:w="1322" w:type="dxa"/>
            <w:vMerge w:val="restart"/>
            <w:tcBorders>
              <w:top w:val="single" w:sz="4" w:space="0" w:color="000000"/>
              <w:left w:val="single" w:sz="4" w:space="0" w:color="000000"/>
              <w:bottom w:val="single" w:sz="4" w:space="0" w:color="000000"/>
              <w:right w:val="single" w:sz="4" w:space="0" w:color="auto"/>
            </w:tcBorders>
            <w:shd w:val="clear" w:color="auto" w:fill="FFFFFF"/>
            <w:tcMar>
              <w:top w:w="80" w:type="dxa"/>
              <w:left w:w="349" w:type="dxa"/>
              <w:bottom w:w="80" w:type="dxa"/>
              <w:right w:w="80" w:type="dxa"/>
            </w:tcMar>
          </w:tcPr>
          <w:p w14:paraId="17CCCF49" w14:textId="77777777" w:rsidR="00EF0B6C" w:rsidRPr="00B84926" w:rsidRDefault="00A93FAD">
            <w:pPr>
              <w:spacing w:after="0" w:line="240" w:lineRule="auto"/>
              <w:ind w:left="-169"/>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VD:</w:t>
            </w:r>
          </w:p>
          <w:p w14:paraId="2738F498" w14:textId="77777777" w:rsidR="00EF0B6C" w:rsidRPr="00B84926" w:rsidRDefault="00A93FAD">
            <w:pPr>
              <w:spacing w:after="0" w:line="240" w:lineRule="auto"/>
              <w:ind w:left="-169"/>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Sơ tán di dời người dân vùng nguy cơ cao và các hộ trong nhà ở thiếu kiên cố đến nơi an toàn khi có lệnh</w:t>
            </w:r>
          </w:p>
        </w:tc>
        <w:tc>
          <w:tcPr>
            <w:tcW w:w="990" w:type="dxa"/>
            <w:vMerge w:val="restart"/>
            <w:tcBorders>
              <w:top w:val="single" w:sz="4" w:space="0" w:color="auto"/>
              <w:left w:val="single" w:sz="4" w:space="0" w:color="auto"/>
              <w:bottom w:val="single" w:sz="4" w:space="0" w:color="auto"/>
              <w:right w:val="single" w:sz="4" w:space="0" w:color="auto"/>
            </w:tcBorders>
            <w:tcMar>
              <w:top w:w="80" w:type="dxa"/>
              <w:bottom w:w="80" w:type="dxa"/>
              <w:right w:w="80" w:type="dxa"/>
            </w:tcMar>
          </w:tcPr>
          <w:p w14:paraId="4F0C3339"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Lĩnh vực: An toàn với người dân và cộng đồng nói chung và tách biệt giải pháp về giới</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1600E7"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VD:</w:t>
            </w:r>
          </w:p>
          <w:p w14:paraId="412D66AC"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Địa điểm: Thôn</w:t>
            </w:r>
          </w:p>
          <w:p w14:paraId="05C8BCA3"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Người hưởng lợi: Người dân vùng nguy cơ cao và ở trong các nhà ở đơn sơ, thiếu kiên cố</w:t>
            </w:r>
          </w:p>
        </w:tc>
        <w:tc>
          <w:tcPr>
            <w:tcW w:w="2098" w:type="dxa"/>
            <w:tcBorders>
              <w:top w:val="single" w:sz="4" w:space="0" w:color="000000"/>
              <w:left w:val="single" w:sz="4" w:space="0" w:color="auto"/>
              <w:bottom w:val="single" w:sz="4" w:space="0" w:color="000000"/>
              <w:right w:val="single" w:sz="4" w:space="0" w:color="000000"/>
            </w:tcBorders>
            <w:shd w:val="clear" w:color="auto" w:fill="auto"/>
            <w:tcMar>
              <w:top w:w="80" w:type="dxa"/>
              <w:bottom w:w="80" w:type="dxa"/>
              <w:right w:w="80" w:type="dxa"/>
            </w:tcMar>
          </w:tcPr>
          <w:p w14:paraId="00F97F21"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VD:</w:t>
            </w:r>
          </w:p>
          <w:p w14:paraId="7E8EB428"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1. Hỗ trợ sơ tán cho đối tượng DBTT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43A251F3"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b/>
                <w:i/>
                <w:color w:val="0000CC"/>
                <w:sz w:val="20"/>
                <w:szCs w:val="20"/>
              </w:rPr>
              <w:t>x</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452EC08D"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2D9DC2EE"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84BF8E8"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598AAF5"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0</w:t>
            </w:r>
          </w:p>
        </w:tc>
      </w:tr>
      <w:tr w:rsidR="00EF0B6C" w:rsidRPr="00B84926" w14:paraId="42579B7B" w14:textId="77777777" w:rsidTr="0011342A">
        <w:trPr>
          <w:trHeight w:val="540"/>
        </w:trPr>
        <w:tc>
          <w:tcPr>
            <w:tcW w:w="1322" w:type="dxa"/>
            <w:vMerge/>
            <w:tcBorders>
              <w:top w:val="single" w:sz="4" w:space="0" w:color="000000"/>
              <w:left w:val="single" w:sz="4" w:space="0" w:color="000000"/>
              <w:bottom w:val="single" w:sz="4" w:space="0" w:color="000000"/>
              <w:right w:val="single" w:sz="4" w:space="0" w:color="auto"/>
            </w:tcBorders>
            <w:shd w:val="clear" w:color="auto" w:fill="FFFFFF"/>
            <w:tcMar>
              <w:top w:w="80" w:type="dxa"/>
              <w:left w:w="349" w:type="dxa"/>
              <w:bottom w:w="80" w:type="dxa"/>
              <w:right w:w="80" w:type="dxa"/>
            </w:tcMar>
          </w:tcPr>
          <w:p w14:paraId="7655CC80"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990" w:type="dxa"/>
            <w:vMerge/>
            <w:tcBorders>
              <w:top w:val="single" w:sz="4" w:space="0" w:color="auto"/>
              <w:left w:val="single" w:sz="4" w:space="0" w:color="auto"/>
              <w:bottom w:val="single" w:sz="4" w:space="0" w:color="auto"/>
              <w:right w:val="single" w:sz="4" w:space="0" w:color="auto"/>
            </w:tcBorders>
            <w:tcMar>
              <w:top w:w="80" w:type="dxa"/>
              <w:bottom w:w="80" w:type="dxa"/>
              <w:right w:w="80" w:type="dxa"/>
            </w:tcMar>
          </w:tcPr>
          <w:p w14:paraId="549353FE"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0A1D1A"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2098" w:type="dxa"/>
            <w:tcBorders>
              <w:top w:val="single" w:sz="4" w:space="0" w:color="000000"/>
              <w:left w:val="single" w:sz="4" w:space="0" w:color="auto"/>
              <w:bottom w:val="single" w:sz="4" w:space="0" w:color="000000"/>
              <w:right w:val="single" w:sz="4" w:space="0" w:color="000000"/>
            </w:tcBorders>
            <w:shd w:val="clear" w:color="auto" w:fill="auto"/>
            <w:tcMar>
              <w:top w:w="80" w:type="dxa"/>
              <w:bottom w:w="80" w:type="dxa"/>
              <w:right w:w="80" w:type="dxa"/>
            </w:tcMar>
          </w:tcPr>
          <w:p w14:paraId="260B4284"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2.Tổ chức sơ tán các hộ dân vùng nguy cơ cao</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19039427"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x</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3957599C"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67158D69"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0DEE9E2"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2BF5CCA"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0</w:t>
            </w:r>
          </w:p>
        </w:tc>
      </w:tr>
      <w:tr w:rsidR="00EF0B6C" w:rsidRPr="00B84926" w14:paraId="55B1C9EB" w14:textId="77777777" w:rsidTr="0011342A">
        <w:trPr>
          <w:trHeight w:val="580"/>
        </w:trPr>
        <w:tc>
          <w:tcPr>
            <w:tcW w:w="1322" w:type="dxa"/>
            <w:vMerge/>
            <w:tcBorders>
              <w:top w:val="single" w:sz="4" w:space="0" w:color="000000"/>
              <w:left w:val="single" w:sz="4" w:space="0" w:color="000000"/>
              <w:bottom w:val="single" w:sz="4" w:space="0" w:color="000000"/>
              <w:right w:val="single" w:sz="4" w:space="0" w:color="auto"/>
            </w:tcBorders>
            <w:shd w:val="clear" w:color="auto" w:fill="FFFFFF"/>
            <w:tcMar>
              <w:top w:w="80" w:type="dxa"/>
              <w:left w:w="349" w:type="dxa"/>
              <w:bottom w:w="80" w:type="dxa"/>
              <w:right w:w="80" w:type="dxa"/>
            </w:tcMar>
          </w:tcPr>
          <w:p w14:paraId="35F49F51"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990" w:type="dxa"/>
            <w:vMerge/>
            <w:tcBorders>
              <w:top w:val="single" w:sz="4" w:space="0" w:color="auto"/>
              <w:left w:val="single" w:sz="4" w:space="0" w:color="auto"/>
              <w:bottom w:val="single" w:sz="4" w:space="0" w:color="auto"/>
              <w:right w:val="single" w:sz="4" w:space="0" w:color="auto"/>
            </w:tcBorders>
            <w:tcMar>
              <w:top w:w="80" w:type="dxa"/>
              <w:bottom w:w="80" w:type="dxa"/>
              <w:right w:w="80" w:type="dxa"/>
            </w:tcMar>
          </w:tcPr>
          <w:p w14:paraId="0490B3E8"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5277B7"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2098" w:type="dxa"/>
            <w:tcBorders>
              <w:top w:val="single" w:sz="4" w:space="0" w:color="000000"/>
              <w:left w:val="single" w:sz="4" w:space="0" w:color="auto"/>
              <w:bottom w:val="single" w:sz="4" w:space="0" w:color="000000"/>
              <w:right w:val="single" w:sz="4" w:space="0" w:color="000000"/>
            </w:tcBorders>
            <w:shd w:val="clear" w:color="auto" w:fill="auto"/>
            <w:tcMar>
              <w:top w:w="80" w:type="dxa"/>
              <w:bottom w:w="80" w:type="dxa"/>
              <w:right w:w="80" w:type="dxa"/>
            </w:tcMar>
          </w:tcPr>
          <w:p w14:paraId="7CC7764D"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3. Hỗ trợ mì tôm, nước uống nơi sơ tán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0B126B7A"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x</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5CB1D267"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2CE1A444"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7679F4A"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D56CAE1"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0</w:t>
            </w:r>
          </w:p>
        </w:tc>
      </w:tr>
      <w:tr w:rsidR="00EF0B6C" w:rsidRPr="00B84926" w14:paraId="35305F20" w14:textId="77777777" w:rsidTr="0011342A">
        <w:trPr>
          <w:trHeight w:val="440"/>
        </w:trPr>
        <w:tc>
          <w:tcPr>
            <w:tcW w:w="1322" w:type="dxa"/>
            <w:vMerge/>
            <w:tcBorders>
              <w:top w:val="single" w:sz="4" w:space="0" w:color="000000"/>
              <w:left w:val="single" w:sz="4" w:space="0" w:color="000000"/>
              <w:bottom w:val="single" w:sz="4" w:space="0" w:color="000000"/>
              <w:right w:val="single" w:sz="4" w:space="0" w:color="auto"/>
            </w:tcBorders>
            <w:shd w:val="clear" w:color="auto" w:fill="FFFFFF"/>
            <w:tcMar>
              <w:top w:w="80" w:type="dxa"/>
              <w:left w:w="349" w:type="dxa"/>
              <w:bottom w:w="80" w:type="dxa"/>
              <w:right w:w="80" w:type="dxa"/>
            </w:tcMar>
          </w:tcPr>
          <w:p w14:paraId="209C0E58"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990" w:type="dxa"/>
            <w:vMerge/>
            <w:tcBorders>
              <w:top w:val="single" w:sz="4" w:space="0" w:color="auto"/>
              <w:left w:val="single" w:sz="4" w:space="0" w:color="auto"/>
              <w:bottom w:val="single" w:sz="4" w:space="0" w:color="auto"/>
              <w:right w:val="single" w:sz="4" w:space="0" w:color="auto"/>
            </w:tcBorders>
            <w:tcMar>
              <w:top w:w="80" w:type="dxa"/>
              <w:bottom w:w="80" w:type="dxa"/>
              <w:right w:w="80" w:type="dxa"/>
            </w:tcMar>
          </w:tcPr>
          <w:p w14:paraId="1DDF14DF"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306CC1" w14:textId="77777777" w:rsidR="00EF0B6C" w:rsidRPr="00B84926" w:rsidRDefault="00EF0B6C">
            <w:pPr>
              <w:widowControl w:val="0"/>
              <w:pBdr>
                <w:top w:val="nil"/>
                <w:left w:val="nil"/>
                <w:bottom w:val="nil"/>
                <w:right w:val="nil"/>
                <w:between w:val="nil"/>
              </w:pBdr>
              <w:spacing w:after="0" w:line="276" w:lineRule="auto"/>
              <w:rPr>
                <w:rFonts w:ascii="Times New Roman" w:eastAsia="Times New Roman" w:hAnsi="Times New Roman" w:cs="Times New Roman"/>
                <w:i/>
                <w:color w:val="0000CC"/>
                <w:sz w:val="20"/>
                <w:szCs w:val="20"/>
              </w:rPr>
            </w:pPr>
          </w:p>
        </w:tc>
        <w:tc>
          <w:tcPr>
            <w:tcW w:w="2098" w:type="dxa"/>
            <w:tcBorders>
              <w:top w:val="single" w:sz="4" w:space="0" w:color="000000"/>
              <w:left w:val="single" w:sz="4" w:space="0" w:color="auto"/>
              <w:bottom w:val="single" w:sz="4" w:space="0" w:color="000000"/>
              <w:right w:val="single" w:sz="4" w:space="0" w:color="000000"/>
            </w:tcBorders>
            <w:shd w:val="clear" w:color="auto" w:fill="auto"/>
            <w:tcMar>
              <w:top w:w="80" w:type="dxa"/>
              <w:bottom w:w="80" w:type="dxa"/>
              <w:right w:w="80" w:type="dxa"/>
            </w:tcMar>
          </w:tcPr>
          <w:p w14:paraId="66C8F55D"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4.Vệ sinh môi trường sau thiên tai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4679D50A"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x</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4AEEBBD2"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43A8434D"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92ABCE9"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79E0B9C" w14:textId="77777777" w:rsidR="00EF0B6C" w:rsidRPr="00B84926" w:rsidRDefault="00A93FAD">
            <w:pPr>
              <w:spacing w:after="0" w:line="240" w:lineRule="auto"/>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0</w:t>
            </w:r>
          </w:p>
        </w:tc>
      </w:tr>
      <w:tr w:rsidR="00EF0B6C" w:rsidRPr="00B84926" w14:paraId="1D7AC3A7" w14:textId="77777777" w:rsidTr="0011342A">
        <w:trPr>
          <w:trHeight w:val="440"/>
        </w:trPr>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1BBE2758" w14:textId="77777777" w:rsidR="00EF0B6C" w:rsidRPr="00B84926" w:rsidRDefault="00A93FAD">
            <w:pPr>
              <w:spacing w:after="0" w:line="240" w:lineRule="auto"/>
              <w:ind w:left="-169"/>
              <w:rPr>
                <w:rFonts w:ascii="Times New Roman" w:eastAsia="Times New Roman" w:hAnsi="Times New Roman" w:cs="Times New Roman"/>
                <w:i/>
                <w:color w:val="0000CC"/>
                <w:sz w:val="20"/>
                <w:szCs w:val="20"/>
              </w:rPr>
            </w:pPr>
            <w:r w:rsidRPr="00B84926">
              <w:rPr>
                <w:rFonts w:ascii="Times New Roman" w:eastAsia="Times New Roman" w:hAnsi="Times New Roman" w:cs="Times New Roman"/>
                <w:i/>
                <w:color w:val="0000CC"/>
                <w:sz w:val="20"/>
                <w:szCs w:val="20"/>
              </w:rPr>
              <w:t>Vd:….</w:t>
            </w:r>
          </w:p>
        </w:tc>
        <w:tc>
          <w:tcPr>
            <w:tcW w:w="990" w:type="dxa"/>
            <w:tcBorders>
              <w:top w:val="single" w:sz="4" w:space="0" w:color="auto"/>
              <w:left w:val="single" w:sz="4" w:space="0" w:color="000000"/>
              <w:bottom w:val="single" w:sz="4" w:space="0" w:color="000000"/>
              <w:right w:val="single" w:sz="4" w:space="0" w:color="000000"/>
            </w:tcBorders>
            <w:tcMar>
              <w:top w:w="80" w:type="dxa"/>
              <w:bottom w:w="80" w:type="dxa"/>
              <w:right w:w="80" w:type="dxa"/>
            </w:tcMar>
          </w:tcPr>
          <w:p w14:paraId="68F810D7"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117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AF8F3"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2D1D4AE2"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57CE9A50"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2C02E394"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05E1698E"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39B1652"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FB4284C"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r>
      <w:tr w:rsidR="00EF0B6C" w:rsidRPr="00B84926" w14:paraId="3374D1F4" w14:textId="77777777">
        <w:trPr>
          <w:trHeight w:val="440"/>
        </w:trPr>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09B0A18F" w14:textId="77777777" w:rsidR="00EF0B6C" w:rsidRPr="00B84926" w:rsidRDefault="00EF0B6C">
            <w:pPr>
              <w:spacing w:after="0" w:line="240" w:lineRule="auto"/>
              <w:ind w:left="-169"/>
              <w:rPr>
                <w:rFonts w:ascii="Times New Roman" w:eastAsia="Times New Roman" w:hAnsi="Times New Roman" w:cs="Times New Roman"/>
                <w:i/>
                <w:color w:val="0000CC"/>
                <w:sz w:val="20"/>
                <w:szCs w:val="20"/>
              </w:rPr>
            </w:pPr>
          </w:p>
        </w:tc>
        <w:tc>
          <w:tcPr>
            <w:tcW w:w="990" w:type="dxa"/>
            <w:tcBorders>
              <w:top w:val="single" w:sz="4" w:space="0" w:color="000000"/>
              <w:left w:val="single" w:sz="4" w:space="0" w:color="000000"/>
              <w:bottom w:val="single" w:sz="4" w:space="0" w:color="000000"/>
              <w:right w:val="single" w:sz="4" w:space="0" w:color="000000"/>
            </w:tcBorders>
            <w:tcMar>
              <w:top w:w="80" w:type="dxa"/>
              <w:bottom w:w="80" w:type="dxa"/>
              <w:right w:w="80" w:type="dxa"/>
            </w:tcMar>
          </w:tcPr>
          <w:p w14:paraId="58328DCA"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669FB"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27CC95BB"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6E98EEB6"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7C0ABCC4"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42F8A6C3"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8224E8C"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72C242E" w14:textId="77777777" w:rsidR="00EF0B6C" w:rsidRPr="00B84926" w:rsidRDefault="00EF0B6C">
            <w:pPr>
              <w:spacing w:after="0" w:line="240" w:lineRule="auto"/>
              <w:rPr>
                <w:rFonts w:ascii="Times New Roman" w:eastAsia="Times New Roman" w:hAnsi="Times New Roman" w:cs="Times New Roman"/>
                <w:i/>
                <w:color w:val="0000CC"/>
                <w:sz w:val="20"/>
                <w:szCs w:val="20"/>
              </w:rPr>
            </w:pPr>
          </w:p>
        </w:tc>
      </w:tr>
      <w:tr w:rsidR="00EF0B6C" w:rsidRPr="00B84926" w14:paraId="01933591" w14:textId="77777777">
        <w:trPr>
          <w:trHeight w:val="800"/>
        </w:trPr>
        <w:tc>
          <w:tcPr>
            <w:tcW w:w="9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23A73DEE" w14:textId="77777777" w:rsidR="00EF0B6C" w:rsidRPr="002471F6" w:rsidRDefault="00A93FAD">
            <w:pP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b/>
                <w:i/>
                <w:color w:val="000000" w:themeColor="text1"/>
                <w:sz w:val="20"/>
                <w:szCs w:val="20"/>
              </w:rPr>
              <w:t xml:space="preserve">Hướng dẫn điền: </w:t>
            </w:r>
            <w:r w:rsidR="00AC4E9D" w:rsidRPr="002471F6">
              <w:rPr>
                <w:bCs/>
                <w:i/>
                <w:iCs/>
                <w:color w:val="000000" w:themeColor="text1"/>
                <w:sz w:val="20"/>
                <w:szCs w:val="20"/>
              </w:rPr>
              <w:t xml:space="preserve">: </w:t>
            </w:r>
            <w:r w:rsidR="00AC4E9D" w:rsidRPr="002471F6">
              <w:rPr>
                <w:rFonts w:ascii="Times New Roman" w:eastAsia="Times New Roman" w:hAnsi="Times New Roman" w:cs="Times New Roman"/>
                <w:i/>
                <w:color w:val="000000" w:themeColor="text1"/>
                <w:sz w:val="20"/>
                <w:szCs w:val="20"/>
              </w:rPr>
              <w:t xml:space="preserve">(Lấy kết quả của công cụ </w:t>
            </w:r>
            <w:r w:rsidR="00AC4E9D" w:rsidRPr="002471F6">
              <w:rPr>
                <w:rFonts w:eastAsia="Times New Roman"/>
                <w:i/>
                <w:color w:val="000000" w:themeColor="text1"/>
              </w:rPr>
              <w:t xml:space="preserve">9 </w:t>
            </w:r>
            <w:r w:rsidR="00AC4E9D" w:rsidRPr="002471F6">
              <w:rPr>
                <w:rFonts w:ascii="Times New Roman" w:eastAsia="Times New Roman" w:hAnsi="Times New Roman" w:cs="Times New Roman"/>
                <w:i/>
                <w:color w:val="000000" w:themeColor="text1"/>
                <w:sz w:val="20"/>
                <w:szCs w:val="20"/>
              </w:rPr>
              <w:t>–</w:t>
            </w:r>
            <w:r w:rsidR="00AC4E9D" w:rsidRPr="002471F6">
              <w:rPr>
                <w:rFonts w:eastAsia="Times New Roman" w:cs="Times New Roman"/>
                <w:b/>
                <w:color w:val="000000" w:themeColor="text1"/>
                <w:szCs w:val="20"/>
              </w:rPr>
              <w:t xml:space="preserve"> </w:t>
            </w:r>
            <w:r w:rsidR="00AC4E9D" w:rsidRPr="002471F6">
              <w:rPr>
                <w:rFonts w:eastAsia="Times New Roman" w:cs="Times New Roman"/>
                <w:i/>
                <w:color w:val="000000" w:themeColor="text1"/>
                <w:szCs w:val="20"/>
              </w:rPr>
              <w:t>Bảng 2:</w:t>
            </w:r>
            <w:r w:rsidR="00AC4E9D" w:rsidRPr="002471F6">
              <w:rPr>
                <w:rFonts w:cs="Times New Roman"/>
                <w:b/>
                <w:color w:val="000000" w:themeColor="text1"/>
                <w:spacing w:val="-4"/>
                <w:szCs w:val="30"/>
              </w:rPr>
              <w:t xml:space="preserve"> </w:t>
            </w:r>
            <w:r w:rsidR="00AC4E9D" w:rsidRPr="002471F6">
              <w:rPr>
                <w:rFonts w:ascii="Times New Roman" w:hAnsi="Times New Roman" w:cs="Times New Roman"/>
                <w:i/>
                <w:color w:val="000000" w:themeColor="text1"/>
                <w:spacing w:val="-4"/>
                <w:szCs w:val="30"/>
              </w:rPr>
              <w:t>Tổng hợp các hoạt động thực hiên giải pháp theo thứ tự ưu tiên)</w:t>
            </w:r>
          </w:p>
          <w:p w14:paraId="61FFA774" w14:textId="77777777" w:rsidR="00EF0B6C" w:rsidRPr="002471F6" w:rsidRDefault="00A93FAD">
            <w:pP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 xml:space="preserve">- Cột 1: Các giải pháp </w:t>
            </w:r>
            <w:r w:rsidR="00AC4E9D" w:rsidRPr="002471F6">
              <w:rPr>
                <w:rFonts w:ascii="Times New Roman" w:eastAsia="Times New Roman" w:hAnsi="Times New Roman" w:cs="Times New Roman"/>
                <w:i/>
                <w:color w:val="000000" w:themeColor="text1"/>
                <w:sz w:val="20"/>
                <w:szCs w:val="20"/>
              </w:rPr>
              <w:t>đã xếp hạng theo thứ tự ưu tiên ở bảng 1</w:t>
            </w:r>
          </w:p>
          <w:p w14:paraId="27C7FEBC" w14:textId="77777777" w:rsidR="00EF0B6C" w:rsidRPr="002471F6" w:rsidRDefault="00A93FAD">
            <w:pP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 Cột 2: Chọn lĩnh vực trong danh mục sau:  An toàn với người dân và cộng đồng nói chung và tách biệt giải pháp về giới, Hạ tầng công cộng, Công trình thủy lợi, Nhà ở, Nước sạch, vệ sinh và môi trường, Y tế và quản lý dịch bệnh, Giáo dục, Rừng, Trồng trọt, Chăn nuôi, Thủy sản, Du lịch, Buôn bán nhỏ và ngành nghề dịch vụ khác, Thông tin truyền thông và cảnh báo sớm, Phòng chống thiên tai và TƯBĐKH, Lĩnh vực Bình đẳng Giới</w:t>
            </w:r>
          </w:p>
          <w:p w14:paraId="3E8433DC" w14:textId="77777777" w:rsidR="00EF0B6C" w:rsidRPr="002471F6" w:rsidRDefault="00A93FAD">
            <w:pP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 Cột 3: Lấy từ Bảng C, cột 2 và 3 cho nhóm rủi ro cao của các lĩnh vực đã được người dân xếp hạng</w:t>
            </w:r>
          </w:p>
          <w:p w14:paraId="70C65649" w14:textId="77777777" w:rsidR="00EF0B6C" w:rsidRPr="002471F6" w:rsidRDefault="00A93FAD">
            <w:pPr>
              <w:pBdr>
                <w:top w:val="nil"/>
                <w:left w:val="nil"/>
                <w:bottom w:val="nil"/>
                <w:right w:val="nil"/>
                <w:between w:val="nil"/>
              </w:pBd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 Cột 4: Tóm tắt các đề xuất đối với các cấp có thẩm quyền và các bên liên quan để có sự hỗ trợ và hợp tác cụ thể, dựa trên các thông tin của công cụ 9: Tổng hợp giải pháp PCTT/TƯBĐKH</w:t>
            </w:r>
          </w:p>
          <w:p w14:paraId="03E926C9" w14:textId="77777777" w:rsidR="00EF0B6C" w:rsidRPr="002471F6" w:rsidRDefault="00A93FAD">
            <w:pPr>
              <w:pBdr>
                <w:top w:val="nil"/>
                <w:left w:val="nil"/>
                <w:bottom w:val="nil"/>
                <w:right w:val="nil"/>
                <w:between w:val="nil"/>
              </w:pBd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color w:val="000000" w:themeColor="text1"/>
                <w:sz w:val="20"/>
                <w:szCs w:val="20"/>
              </w:rPr>
              <w:t xml:space="preserve">- </w:t>
            </w:r>
            <w:r w:rsidRPr="002471F6">
              <w:rPr>
                <w:rFonts w:ascii="Times New Roman" w:eastAsia="Times New Roman" w:hAnsi="Times New Roman" w:cs="Times New Roman"/>
                <w:i/>
                <w:color w:val="000000" w:themeColor="text1"/>
                <w:sz w:val="20"/>
                <w:szCs w:val="20"/>
              </w:rPr>
              <w:t>Cột 5: Thời gian thực hiện dưới 2 năm (ngắn hạn) đánh dấu X</w:t>
            </w:r>
          </w:p>
          <w:p w14:paraId="22818EAA" w14:textId="77777777" w:rsidR="00EF0B6C" w:rsidRPr="002471F6" w:rsidRDefault="00A93FAD">
            <w:pPr>
              <w:pBdr>
                <w:top w:val="nil"/>
                <w:left w:val="nil"/>
                <w:bottom w:val="nil"/>
                <w:right w:val="nil"/>
                <w:between w:val="nil"/>
              </w:pBd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 Cột 6: Thời gian thực hiện trên 2 năm (dài hạn) đánh dấu X</w:t>
            </w:r>
          </w:p>
          <w:p w14:paraId="5F4AD896" w14:textId="77777777" w:rsidR="00EF0B6C" w:rsidRPr="002471F6" w:rsidRDefault="00A93FAD">
            <w:pPr>
              <w:pBdr>
                <w:top w:val="nil"/>
                <w:left w:val="nil"/>
                <w:bottom w:val="nil"/>
                <w:right w:val="nil"/>
                <w:between w:val="nil"/>
              </w:pBd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 Cột 7: % từ nguồn hỗ trợ của nhà nước</w:t>
            </w:r>
          </w:p>
          <w:p w14:paraId="5563E19C" w14:textId="77777777" w:rsidR="00EF0B6C" w:rsidRPr="002471F6" w:rsidRDefault="00A93FAD">
            <w:pPr>
              <w:pBdr>
                <w:top w:val="nil"/>
                <w:left w:val="nil"/>
                <w:bottom w:val="nil"/>
                <w:right w:val="nil"/>
                <w:between w:val="nil"/>
              </w:pBdr>
              <w:spacing w:after="0" w:line="240" w:lineRule="auto"/>
              <w:rPr>
                <w:rFonts w:ascii="Times New Roman" w:eastAsia="Times New Roman" w:hAnsi="Times New Roman" w:cs="Times New Roman"/>
                <w:i/>
                <w:color w:val="000000" w:themeColor="text1"/>
                <w:sz w:val="20"/>
                <w:szCs w:val="20"/>
              </w:rPr>
            </w:pPr>
            <w:r w:rsidRPr="002471F6">
              <w:rPr>
                <w:rFonts w:ascii="Times New Roman" w:eastAsia="Times New Roman" w:hAnsi="Times New Roman" w:cs="Times New Roman"/>
                <w:i/>
                <w:color w:val="000000" w:themeColor="text1"/>
                <w:sz w:val="20"/>
                <w:szCs w:val="20"/>
              </w:rPr>
              <w:t>- Cột 8: % từ người dân (ước lượng sẽ đóng góp)</w:t>
            </w:r>
          </w:p>
          <w:p w14:paraId="73D305D2" w14:textId="77777777" w:rsidR="00EF0B6C" w:rsidRPr="00B84926" w:rsidRDefault="00A93FAD">
            <w:pPr>
              <w:spacing w:after="0" w:line="240" w:lineRule="auto"/>
              <w:rPr>
                <w:rFonts w:ascii="Times New Roman" w:eastAsia="Times New Roman" w:hAnsi="Times New Roman" w:cs="Times New Roman"/>
                <w:color w:val="000000"/>
                <w:sz w:val="20"/>
                <w:szCs w:val="20"/>
              </w:rPr>
            </w:pPr>
            <w:r w:rsidRPr="002471F6">
              <w:rPr>
                <w:rFonts w:ascii="Times New Roman" w:eastAsia="Times New Roman" w:hAnsi="Times New Roman" w:cs="Times New Roman"/>
                <w:i/>
                <w:color w:val="000000" w:themeColor="text1"/>
                <w:sz w:val="20"/>
                <w:szCs w:val="20"/>
              </w:rPr>
              <w:t>- Cột 9: % hỗ trợ từ bên ngoài (dự án, Tổ chức Phi chính phủ, các đơn vị ngoài quốc doanh và cá nhân…)</w:t>
            </w:r>
          </w:p>
        </w:tc>
      </w:tr>
    </w:tbl>
    <w:p w14:paraId="077A9AED" w14:textId="77777777" w:rsidR="00EF0B6C" w:rsidRPr="00B84926" w:rsidRDefault="00EF0B6C">
      <w:pPr>
        <w:widowControl w:val="0"/>
        <w:spacing w:before="7" w:after="0"/>
        <w:ind w:left="2880" w:right="-20"/>
        <w:jc w:val="center"/>
        <w:rPr>
          <w:rFonts w:ascii="Times New Roman" w:eastAsia="Times New Roman" w:hAnsi="Times New Roman" w:cs="Times New Roman"/>
          <w:b/>
          <w:sz w:val="20"/>
          <w:szCs w:val="20"/>
        </w:rPr>
      </w:pPr>
    </w:p>
    <w:p w14:paraId="05961FC3" w14:textId="77777777" w:rsidR="00EF0B6C" w:rsidRPr="00400055" w:rsidRDefault="00E347D0" w:rsidP="00E347D0">
      <w:pPr>
        <w:pStyle w:val="ListParagraph"/>
        <w:widowControl w:val="0"/>
        <w:numPr>
          <w:ilvl w:val="0"/>
          <w:numId w:val="6"/>
        </w:numPr>
        <w:spacing w:before="7" w:after="0"/>
        <w:ind w:right="-20"/>
        <w:rPr>
          <w:rFonts w:ascii="Times New Roman" w:eastAsia="Times New Roman" w:hAnsi="Times New Roman" w:cs="Times New Roman"/>
          <w:sz w:val="28"/>
          <w:szCs w:val="28"/>
        </w:rPr>
      </w:pPr>
      <w:r w:rsidRPr="00400055">
        <w:rPr>
          <w:rFonts w:ascii="Times New Roman" w:eastAsia="Times New Roman" w:hAnsi="Times New Roman" w:cs="Times New Roman"/>
          <w:b/>
          <w:sz w:val="28"/>
          <w:szCs w:val="28"/>
        </w:rPr>
        <w:t>Kết luận</w:t>
      </w:r>
    </w:p>
    <w:p w14:paraId="6B4D3A84" w14:textId="77777777" w:rsidR="0088192B" w:rsidRDefault="00C742FE">
      <w:pPr>
        <w:pStyle w:val="ListParagraph"/>
        <w:numPr>
          <w:ilvl w:val="0"/>
          <w:numId w:val="53"/>
        </w:numPr>
        <w:spacing w:after="0" w:line="240" w:lineRule="auto"/>
        <w:rPr>
          <w:rFonts w:ascii="Times New Roman" w:eastAsia="Times New Roman" w:hAnsi="Times New Roman" w:cs="Times New Roman"/>
          <w:b/>
          <w:color w:val="000000"/>
          <w:sz w:val="24"/>
          <w:szCs w:val="28"/>
          <w:lang w:val="en-US"/>
        </w:rPr>
      </w:pPr>
      <w:r w:rsidRPr="00C742FE">
        <w:rPr>
          <w:rFonts w:ascii="Times New Roman" w:eastAsia="Times New Roman" w:hAnsi="Times New Roman" w:cs="Times New Roman"/>
          <w:b/>
          <w:sz w:val="24"/>
          <w:szCs w:val="28"/>
        </w:rPr>
        <w:t>Thảo luận thống nhất với lãnh đạo xã và các ban ngành các nội dung:</w:t>
      </w:r>
    </w:p>
    <w:p w14:paraId="0CCAC4C4" w14:textId="77777777" w:rsidR="0088192B" w:rsidRDefault="00C742FE">
      <w:pPr>
        <w:pStyle w:val="ListParagraph"/>
        <w:numPr>
          <w:ilvl w:val="0"/>
          <w:numId w:val="52"/>
        </w:numPr>
        <w:spacing w:after="0" w:line="240" w:lineRule="auto"/>
        <w:ind w:left="720"/>
        <w:rPr>
          <w:rFonts w:ascii="Times New Roman" w:eastAsia="Times New Roman" w:hAnsi="Times New Roman" w:cs="Times New Roman"/>
          <w:color w:val="000000"/>
          <w:sz w:val="24"/>
          <w:szCs w:val="28"/>
          <w:lang w:val="en-US"/>
        </w:rPr>
      </w:pPr>
      <w:r w:rsidRPr="00C742FE">
        <w:rPr>
          <w:rFonts w:ascii="Times New Roman" w:eastAsia="Times New Roman" w:hAnsi="Times New Roman" w:cs="Times New Roman"/>
          <w:color w:val="000000"/>
          <w:sz w:val="24"/>
          <w:szCs w:val="28"/>
          <w:lang w:val="en-US"/>
        </w:rPr>
        <w:t>Xã  thường bị ảnh hưởng bởi các thiên tai chính và nguy cơ BĐKH:</w:t>
      </w:r>
    </w:p>
    <w:p w14:paraId="59EB5729"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347BB66F"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09128171"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25FC799C"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61D219EE" w14:textId="77777777" w:rsidR="0088192B" w:rsidRDefault="00C742FE">
      <w:pPr>
        <w:pStyle w:val="ListParagraph"/>
        <w:numPr>
          <w:ilvl w:val="0"/>
          <w:numId w:val="52"/>
        </w:numPr>
        <w:spacing w:after="0" w:line="240" w:lineRule="auto"/>
        <w:ind w:left="720"/>
        <w:rPr>
          <w:rFonts w:ascii="Times New Roman" w:eastAsia="Times New Roman" w:hAnsi="Times New Roman" w:cs="Times New Roman"/>
          <w:color w:val="000000"/>
          <w:sz w:val="24"/>
          <w:szCs w:val="28"/>
          <w:lang w:val="en-US"/>
        </w:rPr>
      </w:pPr>
      <w:r w:rsidRPr="00C742FE">
        <w:rPr>
          <w:rFonts w:ascii="Times New Roman" w:eastAsia="Times New Roman" w:hAnsi="Times New Roman" w:cs="Times New Roman"/>
          <w:color w:val="000000"/>
          <w:sz w:val="24"/>
          <w:szCs w:val="28"/>
          <w:lang w:val="en-US"/>
        </w:rPr>
        <w:lastRenderedPageBreak/>
        <w:t>Năng lực PCTT và TƯBĐKH của địa phương ở mức độ:  Cao; Trung bình; Thâp (Căn cứ bảng tổng hợp B15 để kết luận)</w:t>
      </w:r>
    </w:p>
    <w:p w14:paraId="5439AB82" w14:textId="77777777" w:rsidR="00C742FE" w:rsidRPr="00C742FE" w:rsidRDefault="00C742FE" w:rsidP="00C742FE">
      <w:pPr>
        <w:pStyle w:val="ListParagraph"/>
        <w:spacing w:after="0" w:line="240" w:lineRule="auto"/>
        <w:rPr>
          <w:rFonts w:ascii="Times New Roman" w:eastAsia="Times New Roman" w:hAnsi="Times New Roman" w:cs="Times New Roman"/>
          <w:color w:val="000000"/>
          <w:sz w:val="24"/>
          <w:szCs w:val="28"/>
          <w:lang w:val="en-US"/>
        </w:rPr>
      </w:pPr>
    </w:p>
    <w:p w14:paraId="43757138" w14:textId="77777777" w:rsidR="0088192B" w:rsidRDefault="00C742FE">
      <w:pPr>
        <w:pStyle w:val="ListParagraph"/>
        <w:numPr>
          <w:ilvl w:val="0"/>
          <w:numId w:val="52"/>
        </w:numPr>
        <w:spacing w:after="0" w:line="240" w:lineRule="auto"/>
        <w:ind w:left="720"/>
        <w:rPr>
          <w:rFonts w:ascii="Times New Roman" w:eastAsia="Times New Roman" w:hAnsi="Times New Roman" w:cs="Times New Roman"/>
          <w:color w:val="000000"/>
          <w:sz w:val="24"/>
          <w:szCs w:val="28"/>
          <w:lang w:val="en-US"/>
        </w:rPr>
      </w:pPr>
      <w:r w:rsidRPr="00C742FE">
        <w:rPr>
          <w:rFonts w:ascii="Times New Roman" w:eastAsia="Times New Roman" w:hAnsi="Times New Roman" w:cs="Times New Roman"/>
          <w:color w:val="000000"/>
          <w:sz w:val="24"/>
          <w:szCs w:val="28"/>
          <w:lang w:val="en-US"/>
        </w:rPr>
        <w:t>TTDBTT của địa phương ở mức độ: Cao; Trung bình; Thâp  (Căn cứ bảng tổng hợp B16 để kết luận)</w:t>
      </w:r>
    </w:p>
    <w:p w14:paraId="0B8546C4" w14:textId="77777777" w:rsidR="00C742FE" w:rsidRPr="00C742FE" w:rsidRDefault="00C742FE" w:rsidP="00C742FE">
      <w:pPr>
        <w:pStyle w:val="ListParagraph"/>
        <w:spacing w:after="0" w:line="240" w:lineRule="auto"/>
        <w:rPr>
          <w:rFonts w:ascii="Times New Roman" w:eastAsia="Times New Roman" w:hAnsi="Times New Roman" w:cs="Times New Roman"/>
          <w:color w:val="000000"/>
          <w:sz w:val="24"/>
          <w:szCs w:val="28"/>
          <w:lang w:val="en-US"/>
        </w:rPr>
      </w:pPr>
    </w:p>
    <w:p w14:paraId="12F88361" w14:textId="77777777" w:rsidR="0088192B" w:rsidRDefault="00C742FE">
      <w:pPr>
        <w:pStyle w:val="ListParagraph"/>
        <w:numPr>
          <w:ilvl w:val="0"/>
          <w:numId w:val="52"/>
        </w:numPr>
        <w:spacing w:after="0" w:line="240" w:lineRule="auto"/>
        <w:ind w:left="720"/>
        <w:rPr>
          <w:rFonts w:ascii="Times New Roman" w:eastAsia="Times New Roman" w:hAnsi="Times New Roman" w:cs="Times New Roman"/>
          <w:color w:val="000000"/>
          <w:sz w:val="28"/>
          <w:szCs w:val="28"/>
          <w:lang w:val="en-US"/>
        </w:rPr>
      </w:pPr>
      <w:r w:rsidRPr="00C742FE">
        <w:rPr>
          <w:rFonts w:ascii="Times New Roman" w:eastAsia="Times New Roman" w:hAnsi="Times New Roman" w:cs="Times New Roman"/>
          <w:color w:val="000000"/>
          <w:sz w:val="24"/>
          <w:szCs w:val="28"/>
          <w:lang w:val="en-US"/>
        </w:rPr>
        <w:t>Liệt kê RRTT và nguy cơ BĐKH theo thứ tự đã xếp hạng.</w:t>
      </w:r>
    </w:p>
    <w:p w14:paraId="62D4E03A" w14:textId="77777777" w:rsidR="00C742FE" w:rsidRPr="00D51D3D" w:rsidRDefault="00C742FE" w:rsidP="00C742FE">
      <w:pPr>
        <w:pStyle w:val="ListParagraph"/>
        <w:rPr>
          <w:rFonts w:ascii="Times New Roman" w:eastAsia="Times New Roman" w:hAnsi="Times New Roman" w:cs="Times New Roman"/>
          <w:color w:val="000000"/>
          <w:sz w:val="28"/>
          <w:szCs w:val="28"/>
          <w:lang w:val="en-US"/>
        </w:rPr>
      </w:pPr>
    </w:p>
    <w:p w14:paraId="1BAAEF8F" w14:textId="77777777" w:rsidR="00C742FE" w:rsidRPr="00034BF0" w:rsidRDefault="00C742FE" w:rsidP="00C742FE">
      <w:pPr>
        <w:pStyle w:val="ListParagraph"/>
        <w:spacing w:after="0" w:line="240" w:lineRule="auto"/>
        <w:rPr>
          <w:rFonts w:ascii="Times New Roman" w:eastAsia="Times New Roman" w:hAnsi="Times New Roman" w:cs="Times New Roman"/>
          <w:color w:val="000000"/>
          <w:sz w:val="28"/>
          <w:szCs w:val="28"/>
          <w:lang w:val="en-US"/>
        </w:rPr>
      </w:pPr>
    </w:p>
    <w:p w14:paraId="07B4F64D" w14:textId="77777777" w:rsidR="0088192B" w:rsidRDefault="00C742FE">
      <w:pPr>
        <w:pStyle w:val="ListParagraph"/>
        <w:numPr>
          <w:ilvl w:val="0"/>
          <w:numId w:val="52"/>
        </w:numPr>
        <w:spacing w:after="0" w:line="240" w:lineRule="auto"/>
        <w:ind w:left="720"/>
        <w:rPr>
          <w:rFonts w:ascii="Times New Roman" w:eastAsia="Times New Roman" w:hAnsi="Times New Roman" w:cs="Times New Roman"/>
          <w:color w:val="000000"/>
          <w:sz w:val="24"/>
          <w:szCs w:val="28"/>
          <w:lang w:val="en-US"/>
        </w:rPr>
      </w:pPr>
      <w:r w:rsidRPr="00C742FE">
        <w:rPr>
          <w:rFonts w:ascii="Times New Roman" w:eastAsia="Times New Roman" w:hAnsi="Times New Roman" w:cs="Times New Roman"/>
          <w:color w:val="000000"/>
          <w:sz w:val="24"/>
          <w:szCs w:val="28"/>
          <w:lang w:val="en-US"/>
        </w:rPr>
        <w:t>Nêu các giải pháp ưu tiên cần thực hiện (Có thể đánh dấu những giải pháp cần phải được lồng nghép vào kế hoạch phát triển KT-XH của địa phương)</w:t>
      </w:r>
    </w:p>
    <w:p w14:paraId="4459A809" w14:textId="77777777" w:rsidR="00C742FE" w:rsidRPr="00C742FE" w:rsidRDefault="00C742FE" w:rsidP="00C742FE">
      <w:pPr>
        <w:spacing w:after="0" w:line="240" w:lineRule="auto"/>
        <w:ind w:left="720"/>
        <w:rPr>
          <w:rFonts w:ascii="Times New Roman" w:eastAsia="Times New Roman" w:hAnsi="Times New Roman" w:cs="Times New Roman"/>
          <w:color w:val="000000"/>
          <w:sz w:val="24"/>
          <w:szCs w:val="28"/>
          <w:lang w:val="en-US"/>
        </w:rPr>
      </w:pPr>
    </w:p>
    <w:p w14:paraId="3E9046B9"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3FF5FECC"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5B3CBEE9"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4474D293"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50BF3AC0"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533DC06D" w14:textId="77777777" w:rsidR="00C742FE" w:rsidRPr="00C742FE" w:rsidRDefault="00C742FE" w:rsidP="00C742FE">
      <w:pPr>
        <w:spacing w:after="0" w:line="240" w:lineRule="auto"/>
        <w:rPr>
          <w:rFonts w:ascii="Times New Roman" w:eastAsia="Times New Roman" w:hAnsi="Times New Roman" w:cs="Times New Roman"/>
          <w:color w:val="000000"/>
          <w:sz w:val="24"/>
          <w:szCs w:val="28"/>
          <w:lang w:val="en-US"/>
        </w:rPr>
      </w:pPr>
    </w:p>
    <w:p w14:paraId="030BE5ED" w14:textId="77777777" w:rsidR="0088192B" w:rsidRDefault="00C742FE">
      <w:pPr>
        <w:pStyle w:val="ListParagraph"/>
        <w:widowControl w:val="0"/>
        <w:numPr>
          <w:ilvl w:val="0"/>
          <w:numId w:val="53"/>
        </w:numPr>
        <w:spacing w:before="7" w:after="0"/>
        <w:ind w:right="-20"/>
        <w:rPr>
          <w:rFonts w:ascii="Times New Roman" w:eastAsia="Times New Roman" w:hAnsi="Times New Roman" w:cs="Times New Roman"/>
          <w:b/>
          <w:sz w:val="18"/>
          <w:szCs w:val="20"/>
        </w:rPr>
      </w:pPr>
      <w:r w:rsidRPr="00C742FE">
        <w:rPr>
          <w:rFonts w:ascii="Times New Roman" w:eastAsia="Times New Roman" w:hAnsi="Times New Roman" w:cs="Times New Roman"/>
          <w:b/>
          <w:color w:val="000000"/>
          <w:sz w:val="24"/>
          <w:szCs w:val="28"/>
          <w:lang w:val="en-US"/>
        </w:rPr>
        <w:t>Một số ý kiến kết luận của lãnh đạo xã</w:t>
      </w:r>
    </w:p>
    <w:p w14:paraId="7A805DC8" w14:textId="77777777" w:rsidR="00E347D0" w:rsidRDefault="00E347D0" w:rsidP="00E347D0">
      <w:pPr>
        <w:widowControl w:val="0"/>
        <w:spacing w:before="7" w:after="0"/>
        <w:ind w:right="-20"/>
        <w:rPr>
          <w:rFonts w:ascii="Times New Roman" w:eastAsia="Times New Roman" w:hAnsi="Times New Roman" w:cs="Times New Roman"/>
          <w:b/>
          <w:sz w:val="20"/>
          <w:szCs w:val="20"/>
        </w:rPr>
      </w:pPr>
    </w:p>
    <w:p w14:paraId="299AB3B3" w14:textId="77777777" w:rsidR="00E347D0" w:rsidRDefault="00E347D0" w:rsidP="00E347D0">
      <w:pPr>
        <w:widowControl w:val="0"/>
        <w:spacing w:before="7" w:after="0"/>
        <w:ind w:right="-20"/>
        <w:rPr>
          <w:rFonts w:ascii="Times New Roman" w:eastAsia="Times New Roman" w:hAnsi="Times New Roman" w:cs="Times New Roman"/>
          <w:b/>
          <w:sz w:val="20"/>
          <w:szCs w:val="20"/>
        </w:rPr>
      </w:pPr>
    </w:p>
    <w:p w14:paraId="2EECB61E" w14:textId="77777777" w:rsidR="00E347D0" w:rsidRDefault="00E347D0" w:rsidP="00E347D0">
      <w:pPr>
        <w:widowControl w:val="0"/>
        <w:spacing w:before="7" w:after="0"/>
        <w:ind w:right="-20"/>
        <w:rPr>
          <w:rFonts w:ascii="Times New Roman" w:eastAsia="Times New Roman" w:hAnsi="Times New Roman" w:cs="Times New Roman"/>
          <w:b/>
          <w:sz w:val="20"/>
          <w:szCs w:val="20"/>
        </w:rPr>
      </w:pPr>
    </w:p>
    <w:p w14:paraId="4A135971" w14:textId="77777777" w:rsidR="00E347D0" w:rsidRDefault="00E347D0" w:rsidP="00E347D0">
      <w:pPr>
        <w:widowControl w:val="0"/>
        <w:spacing w:before="7" w:after="0"/>
        <w:ind w:right="-20"/>
        <w:rPr>
          <w:rFonts w:ascii="Times New Roman" w:eastAsia="Times New Roman" w:hAnsi="Times New Roman" w:cs="Times New Roman"/>
          <w:b/>
          <w:sz w:val="20"/>
          <w:szCs w:val="20"/>
        </w:rPr>
      </w:pPr>
    </w:p>
    <w:p w14:paraId="635B14E6" w14:textId="77777777" w:rsidR="00E347D0" w:rsidRPr="00E347D0" w:rsidRDefault="00E347D0" w:rsidP="00E347D0">
      <w:pPr>
        <w:widowControl w:val="0"/>
        <w:spacing w:before="7" w:after="0"/>
        <w:ind w:right="-20"/>
        <w:rPr>
          <w:rFonts w:ascii="Times New Roman" w:eastAsia="Times New Roman" w:hAnsi="Times New Roman" w:cs="Times New Roman"/>
          <w:b/>
          <w:sz w:val="20"/>
          <w:szCs w:val="20"/>
        </w:rPr>
      </w:pPr>
    </w:p>
    <w:p w14:paraId="383D9505" w14:textId="77777777" w:rsidR="00EF0B6C" w:rsidRPr="00B84926" w:rsidRDefault="00EF0B6C" w:rsidP="00C742F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D8AB603"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3D7558B9" w14:textId="77777777" w:rsidR="00EF0B6C" w:rsidRPr="00B84926" w:rsidRDefault="00A93FAD">
      <w:pPr>
        <w:pBdr>
          <w:top w:val="nil"/>
          <w:left w:val="nil"/>
          <w:bottom w:val="nil"/>
          <w:right w:val="nil"/>
          <w:between w:val="nil"/>
        </w:pBdr>
        <w:spacing w:after="0" w:line="240" w:lineRule="auto"/>
        <w:ind w:left="720" w:hanging="720"/>
        <w:jc w:val="right"/>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Xác nhận tiếp nhận kết quả đánh giá rủi ro thiên tai của xã</w:t>
      </w:r>
    </w:p>
    <w:p w14:paraId="59D97D8F" w14:textId="77777777" w:rsidR="00EF0B6C" w:rsidRPr="00B84926" w:rsidRDefault="00A93FAD">
      <w:pPr>
        <w:pBdr>
          <w:top w:val="nil"/>
          <w:left w:val="nil"/>
          <w:bottom w:val="nil"/>
          <w:right w:val="nil"/>
          <w:between w:val="nil"/>
        </w:pBdr>
        <w:spacing w:after="0" w:line="240" w:lineRule="auto"/>
        <w:ind w:left="3600" w:firstLine="720"/>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TM UBND Xã</w:t>
      </w:r>
    </w:p>
    <w:p w14:paraId="07B2B450" w14:textId="77777777" w:rsidR="00EF0B6C" w:rsidRPr="00B84926" w:rsidRDefault="00EF0B6C">
      <w:pPr>
        <w:pBdr>
          <w:top w:val="nil"/>
          <w:left w:val="nil"/>
          <w:bottom w:val="nil"/>
          <w:right w:val="nil"/>
          <w:between w:val="nil"/>
        </w:pBdr>
        <w:spacing w:after="0" w:line="240" w:lineRule="auto"/>
        <w:ind w:left="720" w:hanging="720"/>
        <w:jc w:val="right"/>
        <w:rPr>
          <w:rFonts w:ascii="Times New Roman" w:eastAsia="Times New Roman" w:hAnsi="Times New Roman" w:cs="Times New Roman"/>
          <w:b/>
          <w:color w:val="000000"/>
          <w:sz w:val="20"/>
          <w:szCs w:val="20"/>
        </w:rPr>
      </w:pPr>
    </w:p>
    <w:p w14:paraId="6DBC20F9" w14:textId="77777777" w:rsidR="00EF0B6C" w:rsidRPr="00B84926" w:rsidRDefault="00A93FAD">
      <w:pPr>
        <w:pBdr>
          <w:top w:val="nil"/>
          <w:left w:val="nil"/>
          <w:bottom w:val="nil"/>
          <w:right w:val="nil"/>
          <w:between w:val="nil"/>
        </w:pBdr>
        <w:spacing w:after="0" w:line="240" w:lineRule="auto"/>
        <w:ind w:left="3600" w:firstLine="720"/>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(đã ký)</w:t>
      </w:r>
    </w:p>
    <w:p w14:paraId="6549EE56" w14:textId="77777777" w:rsidR="00EF0B6C" w:rsidRPr="00B84926" w:rsidRDefault="00A93FAD">
      <w:pPr>
        <w:rPr>
          <w:rFonts w:ascii="Times New Roman" w:eastAsia="Times New Roman" w:hAnsi="Times New Roman" w:cs="Times New Roman"/>
          <w:b/>
          <w:color w:val="000000"/>
          <w:sz w:val="20"/>
          <w:szCs w:val="20"/>
        </w:rPr>
      </w:pPr>
      <w:r w:rsidRPr="00EB577E">
        <w:rPr>
          <w:rFonts w:ascii="Times New Roman" w:hAnsi="Times New Roman" w:cs="Times New Roman"/>
        </w:rPr>
        <w:br w:type="page"/>
      </w:r>
    </w:p>
    <w:p w14:paraId="60493913" w14:textId="77777777" w:rsidR="00EF0B6C" w:rsidRPr="00B84926" w:rsidRDefault="00EF0B6C">
      <w:pPr>
        <w:pBdr>
          <w:top w:val="nil"/>
          <w:left w:val="nil"/>
          <w:bottom w:val="nil"/>
          <w:right w:val="nil"/>
          <w:between w:val="nil"/>
        </w:pBdr>
        <w:spacing w:after="0" w:line="240" w:lineRule="auto"/>
        <w:ind w:left="3600" w:firstLine="720"/>
        <w:jc w:val="center"/>
        <w:rPr>
          <w:rFonts w:ascii="Times New Roman" w:eastAsia="Times New Roman" w:hAnsi="Times New Roman" w:cs="Times New Roman"/>
          <w:b/>
          <w:color w:val="000000"/>
          <w:sz w:val="20"/>
          <w:szCs w:val="20"/>
        </w:rPr>
      </w:pPr>
    </w:p>
    <w:p w14:paraId="741F73F4" w14:textId="77777777" w:rsidR="00EF0B6C" w:rsidRPr="00B84926"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0"/>
          <w:szCs w:val="20"/>
        </w:rPr>
      </w:pPr>
    </w:p>
    <w:p w14:paraId="75B0409D" w14:textId="77777777" w:rsidR="00EF0B6C" w:rsidRPr="00B84926" w:rsidRDefault="00A93FAD">
      <w:pPr>
        <w:pStyle w:val="Heading1"/>
        <w:numPr>
          <w:ilvl w:val="0"/>
          <w:numId w:val="6"/>
        </w:numPr>
      </w:pPr>
      <w:bookmarkStart w:id="104" w:name="_Toc4399210"/>
      <w:r w:rsidRPr="00B84926">
        <w:t>Phụ lục</w:t>
      </w:r>
      <w:bookmarkEnd w:id="104"/>
    </w:p>
    <w:p w14:paraId="05ABB34F" w14:textId="77777777" w:rsidR="00CA4938" w:rsidRDefault="00A93FAD" w:rsidP="00CA4938">
      <w:pPr>
        <w:pStyle w:val="Heading2"/>
        <w:ind w:left="720" w:firstLine="0"/>
        <w:rPr>
          <w:rFonts w:ascii="Times New Roman" w:eastAsia="Times New Roman" w:hAnsi="Times New Roman" w:cs="Times New Roman"/>
        </w:rPr>
      </w:pPr>
      <w:bookmarkStart w:id="105" w:name="_Toc4399211"/>
      <w:r w:rsidRPr="00B84926">
        <w:rPr>
          <w:rFonts w:ascii="Times New Roman" w:eastAsia="Times New Roman" w:hAnsi="Times New Roman" w:cs="Times New Roman"/>
        </w:rPr>
        <w:t>Phụ lục 1:</w:t>
      </w:r>
    </w:p>
    <w:p w14:paraId="270AA34F" w14:textId="77777777" w:rsidR="00CA4938" w:rsidRPr="00CA4938" w:rsidRDefault="00A93FAD" w:rsidP="00CA4938">
      <w:pPr>
        <w:pStyle w:val="ListParagraph"/>
        <w:numPr>
          <w:ilvl w:val="3"/>
          <w:numId w:val="6"/>
        </w:numPr>
        <w:ind w:left="1985" w:hanging="425"/>
        <w:rPr>
          <w:rFonts w:ascii="Times New Roman" w:eastAsia="Times New Roman" w:hAnsi="Times New Roman" w:cs="Times New Roman"/>
          <w:b/>
        </w:rPr>
      </w:pPr>
      <w:r w:rsidRPr="00CA4938">
        <w:rPr>
          <w:rFonts w:ascii="Times New Roman" w:eastAsia="Times New Roman" w:hAnsi="Times New Roman" w:cs="Times New Roman"/>
          <w:b/>
        </w:rPr>
        <w:t>Danh sách người tham gia</w:t>
      </w:r>
      <w:r w:rsidR="00790FFA" w:rsidRPr="00CA4938">
        <w:rPr>
          <w:rFonts w:ascii="Times New Roman" w:eastAsia="Times New Roman" w:hAnsi="Times New Roman" w:cs="Times New Roman"/>
          <w:b/>
        </w:rPr>
        <w:t xml:space="preserve"> tập huấn</w:t>
      </w:r>
      <w:r w:rsidR="00723AE7" w:rsidRPr="00CA4938">
        <w:rPr>
          <w:rFonts w:ascii="Times New Roman" w:eastAsia="Times New Roman" w:hAnsi="Times New Roman" w:cs="Times New Roman"/>
          <w:b/>
        </w:rPr>
        <w:t xml:space="preserve"> </w:t>
      </w:r>
    </w:p>
    <w:tbl>
      <w:tblPr>
        <w:tblW w:w="10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2599"/>
        <w:gridCol w:w="709"/>
        <w:gridCol w:w="709"/>
        <w:gridCol w:w="1976"/>
        <w:gridCol w:w="1518"/>
        <w:gridCol w:w="767"/>
        <w:gridCol w:w="802"/>
        <w:gridCol w:w="818"/>
      </w:tblGrid>
      <w:tr w:rsidR="00CA4938" w:rsidRPr="00AB2F40" w14:paraId="59A444CC" w14:textId="77777777" w:rsidTr="00CA4938">
        <w:trPr>
          <w:trHeight w:val="305"/>
          <w:jc w:val="center"/>
        </w:trPr>
        <w:tc>
          <w:tcPr>
            <w:tcW w:w="500" w:type="dxa"/>
            <w:vMerge w:val="restart"/>
            <w:tcBorders>
              <w:top w:val="single" w:sz="4" w:space="0" w:color="000000"/>
              <w:left w:val="single" w:sz="4" w:space="0" w:color="000000"/>
              <w:bottom w:val="single" w:sz="4" w:space="0" w:color="000000"/>
              <w:right w:val="single" w:sz="4" w:space="0" w:color="000000"/>
            </w:tcBorders>
            <w:vAlign w:val="center"/>
            <w:hideMark/>
          </w:tcPr>
          <w:p w14:paraId="5E27DDB9"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TT</w:t>
            </w:r>
          </w:p>
        </w:tc>
        <w:tc>
          <w:tcPr>
            <w:tcW w:w="2599" w:type="dxa"/>
            <w:vMerge w:val="restart"/>
            <w:tcBorders>
              <w:top w:val="single" w:sz="4" w:space="0" w:color="000000"/>
              <w:left w:val="single" w:sz="4" w:space="0" w:color="000000"/>
              <w:bottom w:val="single" w:sz="4" w:space="0" w:color="000000"/>
              <w:right w:val="single" w:sz="4" w:space="0" w:color="000000"/>
            </w:tcBorders>
            <w:vAlign w:val="center"/>
            <w:hideMark/>
          </w:tcPr>
          <w:p w14:paraId="3A71DBBF"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Họ và tên</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3D080A8D"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Nam</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788986BB"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Nữ</w:t>
            </w:r>
          </w:p>
        </w:tc>
        <w:tc>
          <w:tcPr>
            <w:tcW w:w="1976" w:type="dxa"/>
            <w:vMerge w:val="restart"/>
            <w:tcBorders>
              <w:top w:val="single" w:sz="4" w:space="0" w:color="000000"/>
              <w:left w:val="single" w:sz="4" w:space="0" w:color="000000"/>
              <w:bottom w:val="single" w:sz="4" w:space="0" w:color="000000"/>
              <w:right w:val="single" w:sz="4" w:space="0" w:color="000000"/>
            </w:tcBorders>
            <w:vAlign w:val="center"/>
            <w:hideMark/>
          </w:tcPr>
          <w:p w14:paraId="4F02A706"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Đơn vị</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hideMark/>
          </w:tcPr>
          <w:p w14:paraId="33CE6B05"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Số điện thoại</w:t>
            </w:r>
          </w:p>
        </w:tc>
        <w:tc>
          <w:tcPr>
            <w:tcW w:w="2387" w:type="dxa"/>
            <w:gridSpan w:val="3"/>
            <w:tcBorders>
              <w:top w:val="single" w:sz="4" w:space="0" w:color="000000"/>
              <w:left w:val="single" w:sz="4" w:space="0" w:color="000000"/>
              <w:bottom w:val="single" w:sz="4" w:space="0" w:color="000000"/>
              <w:right w:val="single" w:sz="4" w:space="0" w:color="000000"/>
            </w:tcBorders>
            <w:vAlign w:val="center"/>
            <w:hideMark/>
          </w:tcPr>
          <w:p w14:paraId="10EC707E"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Số người tham gia tập huấn</w:t>
            </w:r>
          </w:p>
        </w:tc>
      </w:tr>
      <w:tr w:rsidR="00CA4938" w:rsidRPr="00AB2F40" w14:paraId="383AE8B8" w14:textId="77777777" w:rsidTr="00CA4938">
        <w:trPr>
          <w:trHeight w:val="272"/>
          <w:jc w:val="center"/>
        </w:trPr>
        <w:tc>
          <w:tcPr>
            <w:tcW w:w="500" w:type="dxa"/>
            <w:vMerge/>
            <w:tcBorders>
              <w:top w:val="single" w:sz="4" w:space="0" w:color="000000"/>
              <w:left w:val="single" w:sz="4" w:space="0" w:color="000000"/>
              <w:bottom w:val="single" w:sz="4" w:space="0" w:color="000000"/>
              <w:right w:val="single" w:sz="4" w:space="0" w:color="000000"/>
            </w:tcBorders>
            <w:vAlign w:val="center"/>
            <w:hideMark/>
          </w:tcPr>
          <w:p w14:paraId="0DF03AB4" w14:textId="77777777" w:rsidR="00CA4938" w:rsidRPr="00CA4938" w:rsidRDefault="00CA4938" w:rsidP="00CA4938">
            <w:pPr>
              <w:jc w:val="center"/>
              <w:rPr>
                <w:rFonts w:ascii="Times New Roman" w:hAnsi="Times New Roman" w:cs="Times New Roman"/>
                <w:b/>
              </w:rPr>
            </w:pPr>
          </w:p>
        </w:tc>
        <w:tc>
          <w:tcPr>
            <w:tcW w:w="2599" w:type="dxa"/>
            <w:vMerge/>
            <w:tcBorders>
              <w:top w:val="single" w:sz="4" w:space="0" w:color="000000"/>
              <w:left w:val="single" w:sz="4" w:space="0" w:color="000000"/>
              <w:bottom w:val="single" w:sz="4" w:space="0" w:color="000000"/>
              <w:right w:val="single" w:sz="4" w:space="0" w:color="000000"/>
            </w:tcBorders>
            <w:vAlign w:val="center"/>
            <w:hideMark/>
          </w:tcPr>
          <w:p w14:paraId="5408B0C7" w14:textId="77777777" w:rsidR="00CA4938" w:rsidRPr="00CA4938" w:rsidRDefault="00CA4938" w:rsidP="00CA4938">
            <w:pPr>
              <w:jc w:val="center"/>
              <w:rPr>
                <w:rFonts w:ascii="Times New Roman" w:hAnsi="Times New Roman" w:cs="Times New Roman"/>
                <w:b/>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C72B4A2" w14:textId="77777777" w:rsidR="00CA4938" w:rsidRPr="00CA4938" w:rsidRDefault="00CA4938" w:rsidP="00CA4938">
            <w:pPr>
              <w:jc w:val="center"/>
              <w:rPr>
                <w:rFonts w:ascii="Times New Roman" w:hAnsi="Times New Roman" w:cs="Times New Roman"/>
                <w:b/>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7888BBD" w14:textId="77777777" w:rsidR="00CA4938" w:rsidRPr="00CA4938" w:rsidRDefault="00CA4938" w:rsidP="00CA4938">
            <w:pPr>
              <w:jc w:val="center"/>
              <w:rPr>
                <w:rFonts w:ascii="Times New Roman" w:hAnsi="Times New Roman" w:cs="Times New Roman"/>
                <w:b/>
              </w:rPr>
            </w:pPr>
          </w:p>
        </w:tc>
        <w:tc>
          <w:tcPr>
            <w:tcW w:w="1976" w:type="dxa"/>
            <w:vMerge/>
            <w:tcBorders>
              <w:top w:val="single" w:sz="4" w:space="0" w:color="000000"/>
              <w:left w:val="single" w:sz="4" w:space="0" w:color="000000"/>
              <w:bottom w:val="single" w:sz="4" w:space="0" w:color="000000"/>
              <w:right w:val="single" w:sz="4" w:space="0" w:color="000000"/>
            </w:tcBorders>
            <w:vAlign w:val="center"/>
            <w:hideMark/>
          </w:tcPr>
          <w:p w14:paraId="1C657FE5" w14:textId="77777777" w:rsidR="00CA4938" w:rsidRPr="00CA4938" w:rsidRDefault="00CA4938" w:rsidP="00CA4938">
            <w:pPr>
              <w:rPr>
                <w:rFonts w:ascii="Times New Roman" w:hAnsi="Times New Roman" w:cs="Times New Roman"/>
                <w:b/>
              </w:rPr>
            </w:pPr>
          </w:p>
        </w:tc>
        <w:tc>
          <w:tcPr>
            <w:tcW w:w="1518" w:type="dxa"/>
            <w:vMerge/>
            <w:tcBorders>
              <w:top w:val="single" w:sz="4" w:space="0" w:color="000000"/>
              <w:left w:val="single" w:sz="4" w:space="0" w:color="000000"/>
              <w:bottom w:val="single" w:sz="4" w:space="0" w:color="000000"/>
              <w:right w:val="single" w:sz="4" w:space="0" w:color="000000"/>
            </w:tcBorders>
            <w:vAlign w:val="center"/>
            <w:hideMark/>
          </w:tcPr>
          <w:p w14:paraId="7CE82A70" w14:textId="77777777" w:rsidR="00CA4938" w:rsidRPr="00CA4938" w:rsidRDefault="00CA4938" w:rsidP="00CA4938">
            <w:pPr>
              <w:jc w:val="center"/>
              <w:rPr>
                <w:rFonts w:ascii="Times New Roman" w:hAnsi="Times New Roman" w:cs="Times New Roman"/>
                <w:b/>
              </w:rPr>
            </w:pPr>
          </w:p>
        </w:tc>
        <w:tc>
          <w:tcPr>
            <w:tcW w:w="767" w:type="dxa"/>
            <w:tcBorders>
              <w:top w:val="single" w:sz="4" w:space="0" w:color="000000"/>
              <w:left w:val="single" w:sz="4" w:space="0" w:color="000000"/>
              <w:bottom w:val="single" w:sz="4" w:space="0" w:color="000000"/>
              <w:right w:val="single" w:sz="4" w:space="0" w:color="000000"/>
            </w:tcBorders>
            <w:vAlign w:val="center"/>
            <w:hideMark/>
          </w:tcPr>
          <w:p w14:paraId="71B0F801"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Ngày</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2D273F2B"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Ngày</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55AF1163" w14:textId="77777777" w:rsidR="00CA4938" w:rsidRPr="00CA4938" w:rsidRDefault="00CA4938" w:rsidP="00CA4938">
            <w:pPr>
              <w:jc w:val="center"/>
              <w:rPr>
                <w:rFonts w:ascii="Times New Roman" w:hAnsi="Times New Roman" w:cs="Times New Roman"/>
                <w:b/>
              </w:rPr>
            </w:pPr>
            <w:r w:rsidRPr="00CA4938">
              <w:rPr>
                <w:rFonts w:ascii="Times New Roman" w:hAnsi="Times New Roman" w:cs="Times New Roman"/>
                <w:b/>
              </w:rPr>
              <w:t>Ngày</w:t>
            </w:r>
          </w:p>
        </w:tc>
      </w:tr>
      <w:tr w:rsidR="00CA4938" w:rsidRPr="00AB2F40" w14:paraId="0193AD4F" w14:textId="77777777" w:rsidTr="00CA4938">
        <w:trPr>
          <w:trHeight w:val="278"/>
          <w:jc w:val="center"/>
        </w:trPr>
        <w:tc>
          <w:tcPr>
            <w:tcW w:w="500" w:type="dxa"/>
            <w:tcBorders>
              <w:top w:val="single" w:sz="4" w:space="0" w:color="000000"/>
              <w:left w:val="single" w:sz="4" w:space="0" w:color="000000"/>
              <w:bottom w:val="single" w:sz="4" w:space="0" w:color="000000"/>
              <w:right w:val="single" w:sz="4" w:space="0" w:color="000000"/>
            </w:tcBorders>
            <w:vAlign w:val="center"/>
            <w:hideMark/>
          </w:tcPr>
          <w:p w14:paraId="46FEA7F2" w14:textId="77777777" w:rsidR="00CA4938" w:rsidRPr="00CA4938" w:rsidRDefault="00CA4938" w:rsidP="00CA4938">
            <w:pPr>
              <w:spacing w:before="60" w:after="60"/>
              <w:jc w:val="center"/>
              <w:rPr>
                <w:rFonts w:ascii="Times New Roman" w:hAnsi="Times New Roman" w:cs="Times New Roman"/>
              </w:rPr>
            </w:pPr>
            <w:r w:rsidRPr="00CA4938">
              <w:rPr>
                <w:rFonts w:ascii="Times New Roman" w:hAnsi="Times New Roman" w:cs="Times New Roman"/>
              </w:rPr>
              <w:t>1</w:t>
            </w:r>
          </w:p>
        </w:tc>
        <w:tc>
          <w:tcPr>
            <w:tcW w:w="2599" w:type="dxa"/>
            <w:tcBorders>
              <w:top w:val="single" w:sz="4" w:space="0" w:color="000000"/>
              <w:left w:val="single" w:sz="4" w:space="0" w:color="000000"/>
              <w:bottom w:val="single" w:sz="4" w:space="0" w:color="000000"/>
              <w:right w:val="single" w:sz="4" w:space="0" w:color="000000"/>
            </w:tcBorders>
            <w:vAlign w:val="center"/>
          </w:tcPr>
          <w:p w14:paraId="327DC53C" w14:textId="77777777" w:rsidR="00CA4938" w:rsidRPr="00CA4938" w:rsidRDefault="00CA4938" w:rsidP="00CA4938">
            <w:pPr>
              <w:spacing w:before="50" w:after="50"/>
              <w:contextualSpacing/>
              <w:jc w:val="both"/>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E044BDE" w14:textId="77777777" w:rsidR="00CA4938" w:rsidRPr="00CA4938" w:rsidRDefault="00CA4938" w:rsidP="00CA4938">
            <w:pPr>
              <w:jc w:val="center"/>
              <w:rPr>
                <w:rFonts w:ascii="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5DF388D" w14:textId="77777777" w:rsidR="00CA4938" w:rsidRPr="00CA4938" w:rsidRDefault="00CA4938" w:rsidP="00CA4938">
            <w:pPr>
              <w:spacing w:before="60" w:after="60" w:line="256" w:lineRule="auto"/>
              <w:jc w:val="center"/>
              <w:rPr>
                <w:rFonts w:ascii="Times New Roman" w:hAnsi="Times New Roman" w:cs="Times New Roman"/>
                <w:color w:val="FF0000"/>
              </w:rPr>
            </w:pPr>
          </w:p>
        </w:tc>
        <w:tc>
          <w:tcPr>
            <w:tcW w:w="1976" w:type="dxa"/>
            <w:tcBorders>
              <w:top w:val="single" w:sz="4" w:space="0" w:color="000000"/>
              <w:left w:val="single" w:sz="4" w:space="0" w:color="000000"/>
              <w:bottom w:val="single" w:sz="4" w:space="0" w:color="000000"/>
              <w:right w:val="single" w:sz="4" w:space="0" w:color="000000"/>
            </w:tcBorders>
            <w:vAlign w:val="center"/>
          </w:tcPr>
          <w:p w14:paraId="7F8935D6" w14:textId="77777777" w:rsidR="00CA4938" w:rsidRPr="00CA4938" w:rsidRDefault="00CA4938" w:rsidP="00CA4938">
            <w:pPr>
              <w:spacing w:before="50" w:after="50"/>
              <w:contextualSpacing/>
              <w:rPr>
                <w:rFonts w:ascii="Times New Roman" w:hAnsi="Times New Roman" w:cs="Times New Roman"/>
              </w:rPr>
            </w:pPr>
          </w:p>
        </w:tc>
        <w:tc>
          <w:tcPr>
            <w:tcW w:w="1518" w:type="dxa"/>
            <w:tcBorders>
              <w:top w:val="single" w:sz="4" w:space="0" w:color="000000"/>
              <w:left w:val="single" w:sz="4" w:space="0" w:color="000000"/>
              <w:bottom w:val="single" w:sz="4" w:space="0" w:color="000000"/>
              <w:right w:val="single" w:sz="4" w:space="0" w:color="000000"/>
            </w:tcBorders>
            <w:vAlign w:val="center"/>
          </w:tcPr>
          <w:p w14:paraId="4DE350EC"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24A44314" w14:textId="77777777" w:rsidR="00CA4938" w:rsidRPr="00CA4938" w:rsidRDefault="00CA4938" w:rsidP="00CA4938">
            <w:pPr>
              <w:spacing w:before="60" w:after="60" w:line="256" w:lineRule="auto"/>
              <w:jc w:val="center"/>
              <w:rPr>
                <w:rFonts w:ascii="Times New Roman" w:hAnsi="Times New Roman" w:cs="Times New Roman"/>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4CAE2BD5" w14:textId="77777777" w:rsidR="00CA4938" w:rsidRPr="00CA4938" w:rsidRDefault="00CA4938" w:rsidP="00CA4938">
            <w:pPr>
              <w:spacing w:before="60" w:after="60" w:line="256" w:lineRule="auto"/>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0D474DA" w14:textId="77777777" w:rsidR="00CA4938" w:rsidRPr="00CA4938" w:rsidRDefault="00CA4938" w:rsidP="00CA4938">
            <w:pPr>
              <w:spacing w:before="60" w:after="60" w:line="256" w:lineRule="auto"/>
              <w:jc w:val="center"/>
              <w:rPr>
                <w:rFonts w:ascii="Times New Roman" w:hAnsi="Times New Roman" w:cs="Times New Roman"/>
              </w:rPr>
            </w:pPr>
          </w:p>
        </w:tc>
      </w:tr>
      <w:tr w:rsidR="00CA4938" w:rsidRPr="00AB2F40" w14:paraId="2CF62BAE" w14:textId="77777777" w:rsidTr="00CA4938">
        <w:trPr>
          <w:trHeight w:val="287"/>
          <w:jc w:val="center"/>
        </w:trPr>
        <w:tc>
          <w:tcPr>
            <w:tcW w:w="500" w:type="dxa"/>
            <w:tcBorders>
              <w:top w:val="single" w:sz="4" w:space="0" w:color="000000"/>
              <w:left w:val="single" w:sz="4" w:space="0" w:color="000000"/>
              <w:bottom w:val="single" w:sz="4" w:space="0" w:color="000000"/>
              <w:right w:val="single" w:sz="4" w:space="0" w:color="000000"/>
            </w:tcBorders>
            <w:vAlign w:val="center"/>
            <w:hideMark/>
          </w:tcPr>
          <w:p w14:paraId="196C6893" w14:textId="77777777" w:rsidR="00CA4938" w:rsidRPr="00CA4938" w:rsidRDefault="00CA4938" w:rsidP="00CA4938">
            <w:pPr>
              <w:spacing w:before="60" w:after="60"/>
              <w:jc w:val="center"/>
              <w:rPr>
                <w:rFonts w:ascii="Times New Roman" w:hAnsi="Times New Roman" w:cs="Times New Roman"/>
              </w:rPr>
            </w:pPr>
            <w:r w:rsidRPr="00CA4938">
              <w:rPr>
                <w:rFonts w:ascii="Times New Roman" w:hAnsi="Times New Roman" w:cs="Times New Roman"/>
              </w:rPr>
              <w:t>2</w:t>
            </w:r>
          </w:p>
        </w:tc>
        <w:tc>
          <w:tcPr>
            <w:tcW w:w="2599" w:type="dxa"/>
            <w:tcBorders>
              <w:top w:val="single" w:sz="4" w:space="0" w:color="000000"/>
              <w:left w:val="single" w:sz="4" w:space="0" w:color="000000"/>
              <w:bottom w:val="single" w:sz="4" w:space="0" w:color="000000"/>
              <w:right w:val="single" w:sz="4" w:space="0" w:color="000000"/>
            </w:tcBorders>
            <w:vAlign w:val="center"/>
          </w:tcPr>
          <w:p w14:paraId="6EF47DB5" w14:textId="77777777" w:rsidR="00CA4938" w:rsidRPr="00CA4938" w:rsidRDefault="00CA4938" w:rsidP="00CA4938">
            <w:pPr>
              <w:spacing w:before="50" w:after="50"/>
              <w:contextualSpacing/>
              <w:jc w:val="both"/>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48777D6" w14:textId="77777777" w:rsidR="00CA4938" w:rsidRPr="00CA4938" w:rsidRDefault="00CA4938" w:rsidP="00CA4938">
            <w:pPr>
              <w:jc w:val="center"/>
              <w:rPr>
                <w:rFonts w:ascii="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C0D1E57"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1976" w:type="dxa"/>
            <w:tcBorders>
              <w:top w:val="single" w:sz="4" w:space="0" w:color="000000"/>
              <w:left w:val="single" w:sz="4" w:space="0" w:color="000000"/>
              <w:bottom w:val="single" w:sz="4" w:space="0" w:color="000000"/>
              <w:right w:val="single" w:sz="4" w:space="0" w:color="000000"/>
            </w:tcBorders>
            <w:vAlign w:val="center"/>
          </w:tcPr>
          <w:p w14:paraId="2E51C207" w14:textId="77777777" w:rsidR="00CA4938" w:rsidRPr="00CA4938" w:rsidRDefault="00CA4938" w:rsidP="00CA4938">
            <w:pPr>
              <w:spacing w:before="50" w:after="50"/>
              <w:contextualSpacing/>
              <w:rPr>
                <w:rFonts w:ascii="Times New Roman" w:hAnsi="Times New Roman" w:cs="Times New Roman"/>
              </w:rPr>
            </w:pPr>
          </w:p>
        </w:tc>
        <w:tc>
          <w:tcPr>
            <w:tcW w:w="1518" w:type="dxa"/>
            <w:tcBorders>
              <w:top w:val="single" w:sz="4" w:space="0" w:color="000000"/>
              <w:left w:val="single" w:sz="4" w:space="0" w:color="000000"/>
              <w:bottom w:val="single" w:sz="4" w:space="0" w:color="000000"/>
              <w:right w:val="single" w:sz="4" w:space="0" w:color="000000"/>
            </w:tcBorders>
            <w:vAlign w:val="center"/>
          </w:tcPr>
          <w:p w14:paraId="118D58E4"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7697EE34" w14:textId="77777777" w:rsidR="00CA4938" w:rsidRPr="00CA4938" w:rsidRDefault="00CA4938" w:rsidP="00CA4938">
            <w:pPr>
              <w:spacing w:before="60" w:after="60" w:line="256" w:lineRule="auto"/>
              <w:jc w:val="center"/>
              <w:rPr>
                <w:rFonts w:ascii="Times New Roman" w:hAnsi="Times New Roman" w:cs="Times New Roman"/>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3D9A36C1" w14:textId="77777777" w:rsidR="00CA4938" w:rsidRPr="00CA4938" w:rsidRDefault="00CA4938" w:rsidP="00CA4938">
            <w:pPr>
              <w:spacing w:before="60" w:after="60" w:line="256" w:lineRule="auto"/>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0335950" w14:textId="77777777" w:rsidR="00CA4938" w:rsidRPr="00CA4938" w:rsidRDefault="00CA4938" w:rsidP="00CA4938">
            <w:pPr>
              <w:spacing w:before="60" w:after="60" w:line="256" w:lineRule="auto"/>
              <w:jc w:val="center"/>
              <w:rPr>
                <w:rFonts w:ascii="Times New Roman" w:hAnsi="Times New Roman" w:cs="Times New Roman"/>
              </w:rPr>
            </w:pPr>
          </w:p>
        </w:tc>
      </w:tr>
      <w:tr w:rsidR="00CA4938" w:rsidRPr="00AB2F40" w14:paraId="3ED726B1" w14:textId="77777777" w:rsidTr="00CA4938">
        <w:trPr>
          <w:jc w:val="center"/>
        </w:trPr>
        <w:tc>
          <w:tcPr>
            <w:tcW w:w="500" w:type="dxa"/>
            <w:tcBorders>
              <w:top w:val="single" w:sz="4" w:space="0" w:color="000000"/>
              <w:left w:val="single" w:sz="4" w:space="0" w:color="000000"/>
              <w:bottom w:val="single" w:sz="4" w:space="0" w:color="000000"/>
              <w:right w:val="single" w:sz="4" w:space="0" w:color="000000"/>
            </w:tcBorders>
            <w:vAlign w:val="center"/>
            <w:hideMark/>
          </w:tcPr>
          <w:p w14:paraId="7AF66EF9" w14:textId="77777777" w:rsidR="00CA4938" w:rsidRPr="00CA4938" w:rsidRDefault="00CA4938" w:rsidP="00CA4938">
            <w:pPr>
              <w:spacing w:before="60" w:after="60"/>
              <w:jc w:val="center"/>
              <w:rPr>
                <w:rFonts w:ascii="Times New Roman" w:hAnsi="Times New Roman" w:cs="Times New Roman"/>
              </w:rPr>
            </w:pPr>
            <w:r w:rsidRPr="00CA4938">
              <w:rPr>
                <w:rFonts w:ascii="Times New Roman" w:hAnsi="Times New Roman" w:cs="Times New Roman"/>
              </w:rPr>
              <w:t>3</w:t>
            </w:r>
          </w:p>
        </w:tc>
        <w:tc>
          <w:tcPr>
            <w:tcW w:w="2599" w:type="dxa"/>
            <w:tcBorders>
              <w:top w:val="single" w:sz="4" w:space="0" w:color="000000"/>
              <w:left w:val="single" w:sz="4" w:space="0" w:color="000000"/>
              <w:bottom w:val="single" w:sz="4" w:space="0" w:color="000000"/>
              <w:right w:val="single" w:sz="4" w:space="0" w:color="000000"/>
            </w:tcBorders>
            <w:vAlign w:val="center"/>
          </w:tcPr>
          <w:p w14:paraId="5B0C5292" w14:textId="77777777" w:rsidR="00CA4938" w:rsidRPr="00CA4938" w:rsidRDefault="00CA4938" w:rsidP="00CA4938">
            <w:pPr>
              <w:spacing w:before="50" w:after="50"/>
              <w:contextualSpacing/>
              <w:jc w:val="both"/>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2C89EA8" w14:textId="77777777" w:rsidR="00CA4938" w:rsidRPr="00CA4938" w:rsidRDefault="00CA4938" w:rsidP="00CA4938">
            <w:pPr>
              <w:jc w:val="center"/>
              <w:rPr>
                <w:rFonts w:ascii="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57B50EC"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1976" w:type="dxa"/>
            <w:tcBorders>
              <w:top w:val="single" w:sz="4" w:space="0" w:color="000000"/>
              <w:left w:val="single" w:sz="4" w:space="0" w:color="000000"/>
              <w:bottom w:val="single" w:sz="4" w:space="0" w:color="000000"/>
              <w:right w:val="single" w:sz="4" w:space="0" w:color="000000"/>
            </w:tcBorders>
            <w:vAlign w:val="center"/>
          </w:tcPr>
          <w:p w14:paraId="46DC48ED" w14:textId="77777777" w:rsidR="00CA4938" w:rsidRPr="00CA4938" w:rsidRDefault="00CA4938" w:rsidP="00CA4938">
            <w:pPr>
              <w:spacing w:before="50" w:after="50"/>
              <w:contextualSpacing/>
              <w:rPr>
                <w:rFonts w:ascii="Times New Roman" w:hAnsi="Times New Roman" w:cs="Times New Roman"/>
              </w:rPr>
            </w:pPr>
          </w:p>
        </w:tc>
        <w:tc>
          <w:tcPr>
            <w:tcW w:w="1518" w:type="dxa"/>
            <w:tcBorders>
              <w:top w:val="single" w:sz="4" w:space="0" w:color="000000"/>
              <w:left w:val="single" w:sz="4" w:space="0" w:color="000000"/>
              <w:bottom w:val="single" w:sz="4" w:space="0" w:color="000000"/>
              <w:right w:val="single" w:sz="4" w:space="0" w:color="000000"/>
            </w:tcBorders>
            <w:vAlign w:val="center"/>
          </w:tcPr>
          <w:p w14:paraId="0BE678C1"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23B3309F" w14:textId="77777777" w:rsidR="00CA4938" w:rsidRPr="00CA4938" w:rsidRDefault="00CA4938" w:rsidP="00CA4938">
            <w:pPr>
              <w:spacing w:before="60" w:after="60" w:line="256" w:lineRule="auto"/>
              <w:jc w:val="center"/>
              <w:rPr>
                <w:rFonts w:ascii="Times New Roman" w:hAnsi="Times New Roman" w:cs="Times New Roman"/>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2C5D198E" w14:textId="77777777" w:rsidR="00CA4938" w:rsidRPr="00CA4938" w:rsidRDefault="00CA4938" w:rsidP="00CA4938">
            <w:pPr>
              <w:spacing w:before="60" w:after="60" w:line="256" w:lineRule="auto"/>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AAA359B" w14:textId="77777777" w:rsidR="00CA4938" w:rsidRPr="00CA4938" w:rsidRDefault="00CA4938" w:rsidP="00CA4938">
            <w:pPr>
              <w:spacing w:before="60" w:after="60" w:line="256" w:lineRule="auto"/>
              <w:jc w:val="center"/>
              <w:rPr>
                <w:rFonts w:ascii="Times New Roman" w:hAnsi="Times New Roman" w:cs="Times New Roman"/>
              </w:rPr>
            </w:pPr>
          </w:p>
        </w:tc>
      </w:tr>
      <w:tr w:rsidR="00CA4938" w:rsidRPr="00AB2F40" w14:paraId="50FCB99D" w14:textId="77777777" w:rsidTr="00CA4938">
        <w:trPr>
          <w:trHeight w:val="51"/>
          <w:jc w:val="center"/>
        </w:trPr>
        <w:tc>
          <w:tcPr>
            <w:tcW w:w="500" w:type="dxa"/>
            <w:tcBorders>
              <w:top w:val="single" w:sz="4" w:space="0" w:color="000000"/>
              <w:left w:val="single" w:sz="4" w:space="0" w:color="000000"/>
              <w:bottom w:val="single" w:sz="4" w:space="0" w:color="000000"/>
              <w:right w:val="single" w:sz="4" w:space="0" w:color="000000"/>
            </w:tcBorders>
            <w:vAlign w:val="center"/>
            <w:hideMark/>
          </w:tcPr>
          <w:p w14:paraId="5EF434A8" w14:textId="77777777" w:rsidR="00CA4938" w:rsidRPr="00CA4938" w:rsidRDefault="00CA4938" w:rsidP="00CA4938">
            <w:pPr>
              <w:spacing w:before="60" w:after="60"/>
              <w:jc w:val="center"/>
              <w:rPr>
                <w:rFonts w:ascii="Times New Roman" w:hAnsi="Times New Roman" w:cs="Times New Roman"/>
              </w:rPr>
            </w:pPr>
            <w:r w:rsidRPr="00CA4938">
              <w:rPr>
                <w:rFonts w:ascii="Times New Roman" w:hAnsi="Times New Roman" w:cs="Times New Roman"/>
              </w:rPr>
              <w:t>4</w:t>
            </w:r>
          </w:p>
        </w:tc>
        <w:tc>
          <w:tcPr>
            <w:tcW w:w="2599" w:type="dxa"/>
            <w:tcBorders>
              <w:top w:val="single" w:sz="4" w:space="0" w:color="000000"/>
              <w:left w:val="single" w:sz="4" w:space="0" w:color="000000"/>
              <w:bottom w:val="single" w:sz="4" w:space="0" w:color="000000"/>
              <w:right w:val="single" w:sz="4" w:space="0" w:color="000000"/>
            </w:tcBorders>
            <w:vAlign w:val="center"/>
          </w:tcPr>
          <w:p w14:paraId="5995017F" w14:textId="77777777" w:rsidR="00CA4938" w:rsidRPr="00CA4938" w:rsidRDefault="00CA4938" w:rsidP="00CA4938">
            <w:pPr>
              <w:spacing w:before="50" w:after="50"/>
              <w:contextualSpacing/>
              <w:jc w:val="both"/>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46757A1" w14:textId="77777777" w:rsidR="00CA4938" w:rsidRPr="00CA4938" w:rsidRDefault="00CA4938" w:rsidP="00CA4938">
            <w:pPr>
              <w:jc w:val="center"/>
              <w:rPr>
                <w:rFonts w:ascii="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B9983F2"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1976" w:type="dxa"/>
            <w:tcBorders>
              <w:top w:val="single" w:sz="4" w:space="0" w:color="000000"/>
              <w:left w:val="single" w:sz="4" w:space="0" w:color="000000"/>
              <w:bottom w:val="single" w:sz="4" w:space="0" w:color="000000"/>
              <w:right w:val="single" w:sz="4" w:space="0" w:color="000000"/>
            </w:tcBorders>
            <w:vAlign w:val="center"/>
          </w:tcPr>
          <w:p w14:paraId="5B67A731" w14:textId="77777777" w:rsidR="00CA4938" w:rsidRPr="00CA4938" w:rsidRDefault="00CA4938" w:rsidP="00CA4938">
            <w:pPr>
              <w:spacing w:before="50" w:after="50"/>
              <w:contextualSpacing/>
              <w:rPr>
                <w:rFonts w:ascii="Times New Roman" w:hAnsi="Times New Roman" w:cs="Times New Roman"/>
              </w:rPr>
            </w:pPr>
          </w:p>
        </w:tc>
        <w:tc>
          <w:tcPr>
            <w:tcW w:w="1518" w:type="dxa"/>
            <w:tcBorders>
              <w:top w:val="single" w:sz="4" w:space="0" w:color="000000"/>
              <w:left w:val="single" w:sz="4" w:space="0" w:color="000000"/>
              <w:bottom w:val="single" w:sz="4" w:space="0" w:color="000000"/>
              <w:right w:val="single" w:sz="4" w:space="0" w:color="000000"/>
            </w:tcBorders>
            <w:vAlign w:val="center"/>
          </w:tcPr>
          <w:p w14:paraId="3285D932"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53EA1733" w14:textId="77777777" w:rsidR="00CA4938" w:rsidRPr="00CA4938" w:rsidRDefault="00CA4938" w:rsidP="00CA4938">
            <w:pPr>
              <w:spacing w:before="60" w:after="60" w:line="256" w:lineRule="auto"/>
              <w:jc w:val="center"/>
              <w:rPr>
                <w:rFonts w:ascii="Times New Roman" w:hAnsi="Times New Roman" w:cs="Times New Roman"/>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5688D6AB" w14:textId="77777777" w:rsidR="00CA4938" w:rsidRPr="00CA4938" w:rsidRDefault="00CA4938" w:rsidP="00CA4938">
            <w:pPr>
              <w:spacing w:before="60" w:after="60" w:line="256" w:lineRule="auto"/>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AA0417A" w14:textId="77777777" w:rsidR="00CA4938" w:rsidRPr="00CA4938" w:rsidRDefault="00CA4938" w:rsidP="00CA4938">
            <w:pPr>
              <w:spacing w:before="60" w:after="60" w:line="256" w:lineRule="auto"/>
              <w:jc w:val="center"/>
              <w:rPr>
                <w:rFonts w:ascii="Times New Roman" w:hAnsi="Times New Roman" w:cs="Times New Roman"/>
              </w:rPr>
            </w:pPr>
          </w:p>
        </w:tc>
      </w:tr>
      <w:tr w:rsidR="00CA4938" w:rsidRPr="00AB2F40" w14:paraId="7844C324" w14:textId="77777777" w:rsidTr="00CA4938">
        <w:trPr>
          <w:trHeight w:val="539"/>
          <w:jc w:val="center"/>
        </w:trPr>
        <w:tc>
          <w:tcPr>
            <w:tcW w:w="500" w:type="dxa"/>
            <w:tcBorders>
              <w:top w:val="single" w:sz="4" w:space="0" w:color="000000"/>
              <w:left w:val="single" w:sz="4" w:space="0" w:color="000000"/>
              <w:bottom w:val="single" w:sz="4" w:space="0" w:color="000000"/>
              <w:right w:val="single" w:sz="4" w:space="0" w:color="000000"/>
            </w:tcBorders>
            <w:vAlign w:val="center"/>
            <w:hideMark/>
          </w:tcPr>
          <w:p w14:paraId="0A69A324" w14:textId="77777777" w:rsidR="00CA4938" w:rsidRPr="00CA4938" w:rsidRDefault="00CA4938" w:rsidP="00CA4938">
            <w:pPr>
              <w:spacing w:before="60" w:after="60"/>
              <w:jc w:val="center"/>
              <w:rPr>
                <w:rFonts w:ascii="Times New Roman" w:hAnsi="Times New Roman" w:cs="Times New Roman"/>
              </w:rPr>
            </w:pPr>
            <w:r w:rsidRPr="00CA4938">
              <w:rPr>
                <w:rFonts w:ascii="Times New Roman" w:hAnsi="Times New Roman" w:cs="Times New Roman"/>
              </w:rPr>
              <w:t>…</w:t>
            </w:r>
          </w:p>
        </w:tc>
        <w:tc>
          <w:tcPr>
            <w:tcW w:w="2599" w:type="dxa"/>
            <w:tcBorders>
              <w:top w:val="single" w:sz="4" w:space="0" w:color="000000"/>
              <w:left w:val="single" w:sz="4" w:space="0" w:color="000000"/>
              <w:bottom w:val="single" w:sz="4" w:space="0" w:color="000000"/>
              <w:right w:val="single" w:sz="4" w:space="0" w:color="000000"/>
            </w:tcBorders>
            <w:vAlign w:val="center"/>
          </w:tcPr>
          <w:p w14:paraId="11A44D29" w14:textId="77777777" w:rsidR="00CA4938" w:rsidRPr="00CA4938" w:rsidRDefault="00CA4938" w:rsidP="00CA4938">
            <w:pPr>
              <w:spacing w:before="50" w:after="50"/>
              <w:contextualSpacing/>
              <w:jc w:val="both"/>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730D065" w14:textId="77777777" w:rsidR="00CA4938" w:rsidRPr="00CA4938" w:rsidRDefault="00CA4938" w:rsidP="00CA4938">
            <w:pPr>
              <w:jc w:val="center"/>
              <w:rPr>
                <w:rFonts w:ascii="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6B79CDD"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1976" w:type="dxa"/>
            <w:tcBorders>
              <w:top w:val="single" w:sz="4" w:space="0" w:color="000000"/>
              <w:left w:val="single" w:sz="4" w:space="0" w:color="000000"/>
              <w:bottom w:val="single" w:sz="4" w:space="0" w:color="000000"/>
              <w:right w:val="single" w:sz="4" w:space="0" w:color="000000"/>
            </w:tcBorders>
            <w:vAlign w:val="center"/>
          </w:tcPr>
          <w:p w14:paraId="5D09B2E2" w14:textId="77777777" w:rsidR="00CA4938" w:rsidRPr="00CA4938" w:rsidRDefault="00CA4938" w:rsidP="00CA4938">
            <w:pPr>
              <w:spacing w:before="50" w:after="50"/>
              <w:contextualSpacing/>
              <w:rPr>
                <w:rFonts w:ascii="Times New Roman" w:hAnsi="Times New Roman" w:cs="Times New Roman"/>
              </w:rPr>
            </w:pPr>
          </w:p>
        </w:tc>
        <w:tc>
          <w:tcPr>
            <w:tcW w:w="1518" w:type="dxa"/>
            <w:tcBorders>
              <w:top w:val="single" w:sz="4" w:space="0" w:color="000000"/>
              <w:left w:val="single" w:sz="4" w:space="0" w:color="000000"/>
              <w:bottom w:val="single" w:sz="4" w:space="0" w:color="000000"/>
              <w:right w:val="single" w:sz="4" w:space="0" w:color="000000"/>
            </w:tcBorders>
            <w:vAlign w:val="center"/>
          </w:tcPr>
          <w:p w14:paraId="582077D2" w14:textId="77777777" w:rsidR="00CA4938" w:rsidRPr="00CA4938" w:rsidRDefault="00CA4938" w:rsidP="00CA4938">
            <w:pPr>
              <w:spacing w:before="60" w:after="60" w:line="256" w:lineRule="auto"/>
              <w:jc w:val="center"/>
              <w:rPr>
                <w:rFonts w:ascii="Times New Roman" w:hAnsi="Times New Roman" w:cs="Times New Roman"/>
                <w:color w:val="00000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70A18675" w14:textId="77777777" w:rsidR="00CA4938" w:rsidRPr="00CA4938" w:rsidRDefault="00CA4938" w:rsidP="00CA4938">
            <w:pPr>
              <w:spacing w:before="60" w:after="60" w:line="256" w:lineRule="auto"/>
              <w:jc w:val="center"/>
              <w:rPr>
                <w:rFonts w:ascii="Times New Roman" w:hAnsi="Times New Roman" w:cs="Times New Roman"/>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7FB0282B" w14:textId="77777777" w:rsidR="00CA4938" w:rsidRPr="00CA4938" w:rsidRDefault="00CA4938" w:rsidP="00CA4938">
            <w:pPr>
              <w:spacing w:before="60" w:after="60" w:line="256" w:lineRule="auto"/>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2401E898" w14:textId="77777777" w:rsidR="00CA4938" w:rsidRPr="00CA4938" w:rsidRDefault="00CA4938" w:rsidP="00CA4938">
            <w:pPr>
              <w:spacing w:before="60" w:after="60" w:line="256" w:lineRule="auto"/>
              <w:jc w:val="center"/>
              <w:rPr>
                <w:rFonts w:ascii="Times New Roman" w:hAnsi="Times New Roman" w:cs="Times New Roman"/>
              </w:rPr>
            </w:pPr>
          </w:p>
        </w:tc>
      </w:tr>
    </w:tbl>
    <w:p w14:paraId="00FF3790" w14:textId="77777777" w:rsidR="000F7946" w:rsidRPr="00CA4938" w:rsidRDefault="00CA4938" w:rsidP="00CA4938">
      <w:pPr>
        <w:pStyle w:val="ListParagraph"/>
        <w:numPr>
          <w:ilvl w:val="3"/>
          <w:numId w:val="6"/>
        </w:numPr>
        <w:ind w:left="1985" w:hanging="425"/>
        <w:rPr>
          <w:rFonts w:ascii="Times New Roman" w:eastAsia="Times New Roman" w:hAnsi="Times New Roman" w:cs="Times New Roman"/>
          <w:b/>
        </w:rPr>
      </w:pPr>
      <w:r w:rsidRPr="00CA4938">
        <w:rPr>
          <w:b/>
        </w:rPr>
        <w:t>D</w:t>
      </w:r>
      <w:r w:rsidR="00723AE7" w:rsidRPr="00CA4938">
        <w:rPr>
          <w:rFonts w:ascii="Times New Roman" w:eastAsia="Times New Roman" w:hAnsi="Times New Roman" w:cs="Times New Roman"/>
          <w:b/>
        </w:rPr>
        <w:t>anh sách người tham gia</w:t>
      </w:r>
      <w:r w:rsidR="00A93FAD" w:rsidRPr="00CA4938">
        <w:rPr>
          <w:rFonts w:ascii="Times New Roman" w:eastAsia="Times New Roman" w:hAnsi="Times New Roman" w:cs="Times New Roman"/>
          <w:b/>
        </w:rPr>
        <w:t xml:space="preserve"> đánh giá</w:t>
      </w:r>
      <w:bookmarkEnd w:id="105"/>
    </w:p>
    <w:tbl>
      <w:tblPr>
        <w:tblStyle w:val="2"/>
        <w:tblW w:w="100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39"/>
        <w:gridCol w:w="2919"/>
        <w:gridCol w:w="992"/>
        <w:gridCol w:w="992"/>
        <w:gridCol w:w="2552"/>
        <w:gridCol w:w="1843"/>
      </w:tblGrid>
      <w:tr w:rsidR="00CA4938" w:rsidRPr="00B84926" w14:paraId="5F34D8C7" w14:textId="77777777" w:rsidTr="00D1629B">
        <w:trPr>
          <w:trHeight w:val="124"/>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34FF9" w14:textId="77777777" w:rsidR="00CA4938" w:rsidRPr="00B84926" w:rsidRDefault="00CA4938" w:rsidP="00CA493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FFA4B" w14:textId="77777777" w:rsidR="00CA4938" w:rsidRPr="00B84926" w:rsidRDefault="00CA4938" w:rsidP="00CA493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 xml:space="preserve">Họ tên </w:t>
            </w:r>
          </w:p>
        </w:tc>
        <w:tc>
          <w:tcPr>
            <w:tcW w:w="992" w:type="dxa"/>
            <w:tcBorders>
              <w:top w:val="single" w:sz="4" w:space="0" w:color="000000"/>
              <w:left w:val="single" w:sz="4" w:space="0" w:color="000000"/>
              <w:bottom w:val="single" w:sz="4" w:space="0" w:color="000000"/>
              <w:right w:val="single" w:sz="4" w:space="0" w:color="000000"/>
            </w:tcBorders>
          </w:tcPr>
          <w:p w14:paraId="01D1F7B3" w14:textId="77777777" w:rsidR="00CA4938" w:rsidRPr="00B84926" w:rsidRDefault="00CA4938" w:rsidP="00CA493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Nam</w:t>
            </w:r>
          </w:p>
        </w:tc>
        <w:tc>
          <w:tcPr>
            <w:tcW w:w="992" w:type="dxa"/>
            <w:tcBorders>
              <w:top w:val="single" w:sz="4" w:space="0" w:color="000000"/>
              <w:left w:val="single" w:sz="4" w:space="0" w:color="000000"/>
              <w:bottom w:val="single" w:sz="4" w:space="0" w:color="000000"/>
              <w:right w:val="single" w:sz="4" w:space="0" w:color="000000"/>
            </w:tcBorders>
          </w:tcPr>
          <w:p w14:paraId="6F184971" w14:textId="77777777" w:rsidR="00CA4938" w:rsidRPr="00B84926" w:rsidRDefault="00D1629B" w:rsidP="00CA4938">
            <w:pPr>
              <w:pBdr>
                <w:top w:val="nil"/>
                <w:left w:val="nil"/>
                <w:bottom w:val="nil"/>
                <w:right w:val="nil"/>
                <w:between w:val="nil"/>
              </w:pBdr>
              <w:spacing w:after="0" w:line="240" w:lineRule="auto"/>
              <w:ind w:right="5516"/>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Nữ</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675D5" w14:textId="77777777" w:rsidR="00CA4938" w:rsidRPr="00B84926" w:rsidRDefault="00CA4938" w:rsidP="00CA493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Đơn vị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327A7" w14:textId="77777777" w:rsidR="00CA4938" w:rsidRPr="00B84926" w:rsidRDefault="00CA4938" w:rsidP="00CA493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Số điện thoại</w:t>
            </w:r>
          </w:p>
        </w:tc>
      </w:tr>
      <w:tr w:rsidR="00CA4938" w:rsidRPr="00B84926" w14:paraId="76EFC3E8" w14:textId="77777777" w:rsidTr="00D1629B">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D4375" w14:textId="77777777" w:rsidR="00CA4938" w:rsidRPr="00B84926" w:rsidRDefault="00CA493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187F7"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E89EBDD"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C2A7506" w14:textId="77777777" w:rsidR="00CA4938" w:rsidRPr="00B84926" w:rsidRDefault="00CA4938" w:rsidP="00CA4938">
            <w:pPr>
              <w:ind w:right="5516"/>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824D8" w14:textId="77777777" w:rsidR="00CA4938" w:rsidRPr="00B84926" w:rsidRDefault="00CA4938">
            <w:pPr>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A5F1E" w14:textId="77777777" w:rsidR="00CA4938" w:rsidRPr="00B84926" w:rsidRDefault="00CA4938">
            <w:pPr>
              <w:rPr>
                <w:rFonts w:ascii="Times New Roman" w:eastAsia="Times New Roman" w:hAnsi="Times New Roman" w:cs="Times New Roman"/>
                <w:color w:val="000000"/>
                <w:sz w:val="20"/>
                <w:szCs w:val="20"/>
              </w:rPr>
            </w:pPr>
          </w:p>
        </w:tc>
      </w:tr>
      <w:tr w:rsidR="00CA4938" w:rsidRPr="00B84926" w14:paraId="7B52C3A8" w14:textId="77777777" w:rsidTr="00D1629B">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B9C75" w14:textId="77777777" w:rsidR="00CA4938" w:rsidRPr="00B84926" w:rsidRDefault="00CA493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E1409"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C838DCF"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DE437D0" w14:textId="77777777" w:rsidR="00CA4938" w:rsidRPr="00B84926" w:rsidRDefault="00CA4938" w:rsidP="00CA4938">
            <w:pPr>
              <w:ind w:right="5516"/>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DD28D" w14:textId="77777777" w:rsidR="00CA4938" w:rsidRPr="00B84926" w:rsidRDefault="00CA4938">
            <w:pPr>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3103C" w14:textId="77777777" w:rsidR="00CA4938" w:rsidRPr="00B84926" w:rsidRDefault="00CA4938">
            <w:pPr>
              <w:rPr>
                <w:rFonts w:ascii="Times New Roman" w:eastAsia="Times New Roman" w:hAnsi="Times New Roman" w:cs="Times New Roman"/>
                <w:color w:val="000000"/>
                <w:sz w:val="20"/>
                <w:szCs w:val="20"/>
              </w:rPr>
            </w:pPr>
          </w:p>
        </w:tc>
      </w:tr>
      <w:tr w:rsidR="00CA4938" w:rsidRPr="00B84926" w14:paraId="7D2045E8" w14:textId="77777777" w:rsidTr="00D1629B">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8F985" w14:textId="77777777" w:rsidR="00CA4938" w:rsidRPr="00B84926" w:rsidRDefault="00CA493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935F7"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298059E"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D1C63C7" w14:textId="77777777" w:rsidR="00CA4938" w:rsidRPr="00B84926" w:rsidRDefault="00CA4938" w:rsidP="00CA4938">
            <w:pPr>
              <w:ind w:right="5516"/>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C99FD" w14:textId="77777777" w:rsidR="00CA4938" w:rsidRPr="00B84926" w:rsidRDefault="00CA4938">
            <w:pPr>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C70CE" w14:textId="77777777" w:rsidR="00CA4938" w:rsidRPr="00B84926" w:rsidRDefault="00CA4938">
            <w:pPr>
              <w:rPr>
                <w:rFonts w:ascii="Times New Roman" w:eastAsia="Times New Roman" w:hAnsi="Times New Roman" w:cs="Times New Roman"/>
                <w:color w:val="000000"/>
                <w:sz w:val="20"/>
                <w:szCs w:val="20"/>
              </w:rPr>
            </w:pPr>
          </w:p>
        </w:tc>
      </w:tr>
      <w:tr w:rsidR="00CA4938" w:rsidRPr="00B84926" w14:paraId="313BB863" w14:textId="77777777" w:rsidTr="00D1629B">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6C287" w14:textId="77777777" w:rsidR="00CA4938" w:rsidRPr="00B84926" w:rsidRDefault="00CA493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18897"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1E1D0A4"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F0DD781" w14:textId="77777777" w:rsidR="00CA4938" w:rsidRPr="00B84926" w:rsidRDefault="00CA4938" w:rsidP="00CA4938">
            <w:pPr>
              <w:ind w:right="5516"/>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144FC" w14:textId="77777777" w:rsidR="00CA4938" w:rsidRPr="00B84926" w:rsidRDefault="00CA4938">
            <w:pPr>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04F36" w14:textId="77777777" w:rsidR="00CA4938" w:rsidRPr="00B84926" w:rsidRDefault="00CA4938">
            <w:pPr>
              <w:rPr>
                <w:rFonts w:ascii="Times New Roman" w:eastAsia="Times New Roman" w:hAnsi="Times New Roman" w:cs="Times New Roman"/>
                <w:color w:val="000000"/>
                <w:sz w:val="20"/>
                <w:szCs w:val="20"/>
              </w:rPr>
            </w:pPr>
          </w:p>
        </w:tc>
      </w:tr>
      <w:tr w:rsidR="00CA4938" w:rsidRPr="00B84926" w14:paraId="3C7613A6" w14:textId="77777777" w:rsidTr="00D1629B">
        <w:trPr>
          <w:trHeight w:val="166"/>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D8BD9" w14:textId="77777777" w:rsidR="00CA4938" w:rsidRPr="00B84926" w:rsidRDefault="00D1629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AF487"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8D399B6" w14:textId="77777777" w:rsidR="00CA4938" w:rsidRPr="00B84926" w:rsidRDefault="00CA4938">
            <w:pPr>
              <w:rPr>
                <w:rFonts w:ascii="Times New Roman" w:eastAsia="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8BCBD92" w14:textId="77777777" w:rsidR="00CA4938" w:rsidRPr="00B84926" w:rsidRDefault="00CA4938" w:rsidP="00CA4938">
            <w:pPr>
              <w:ind w:right="5516"/>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17DCD" w14:textId="77777777" w:rsidR="00CA4938" w:rsidRPr="00B84926" w:rsidRDefault="00CA4938">
            <w:pPr>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413BD" w14:textId="77777777" w:rsidR="00CA4938" w:rsidRPr="00B84926" w:rsidRDefault="00CA4938">
            <w:pPr>
              <w:rPr>
                <w:rFonts w:ascii="Times New Roman" w:eastAsia="Times New Roman" w:hAnsi="Times New Roman" w:cs="Times New Roman"/>
                <w:color w:val="000000"/>
                <w:sz w:val="20"/>
                <w:szCs w:val="20"/>
              </w:rPr>
            </w:pPr>
          </w:p>
        </w:tc>
      </w:tr>
    </w:tbl>
    <w:p w14:paraId="18DCA6EA" w14:textId="77777777" w:rsidR="00EF0B6C" w:rsidRPr="00B84926" w:rsidRDefault="00EF0B6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63FC3027"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5CD03D81" w14:textId="77777777" w:rsidR="000F7946" w:rsidRDefault="00A93FAD" w:rsidP="00D1629B">
      <w:pPr>
        <w:pStyle w:val="Heading2"/>
        <w:ind w:left="720" w:firstLine="0"/>
        <w:rPr>
          <w:rFonts w:ascii="Times New Roman" w:eastAsia="Times New Roman" w:hAnsi="Times New Roman" w:cs="Times New Roman"/>
        </w:rPr>
      </w:pPr>
      <w:bookmarkStart w:id="106" w:name="_Toc4399212"/>
      <w:r w:rsidRPr="00B84926">
        <w:rPr>
          <w:rFonts w:ascii="Times New Roman" w:eastAsia="Times New Roman" w:hAnsi="Times New Roman" w:cs="Times New Roman"/>
        </w:rPr>
        <w:t xml:space="preserve">Phụ lục 2: </w:t>
      </w:r>
      <w:r w:rsidR="00D1629B">
        <w:rPr>
          <w:rFonts w:ascii="Times New Roman" w:eastAsia="Times New Roman" w:hAnsi="Times New Roman" w:cs="Times New Roman"/>
        </w:rPr>
        <w:t xml:space="preserve"> </w:t>
      </w:r>
      <w:r w:rsidRPr="00B84926">
        <w:rPr>
          <w:rFonts w:ascii="Times New Roman" w:eastAsia="Times New Roman" w:hAnsi="Times New Roman" w:cs="Times New Roman"/>
        </w:rPr>
        <w:t>Các bảng biểu, bản đồ lập ra trong quá trình đánh giá theo hướng dẫn</w:t>
      </w:r>
      <w:bookmarkEnd w:id="106"/>
    </w:p>
    <w:p w14:paraId="3BD468F0" w14:textId="77777777" w:rsidR="00EF0B6C" w:rsidRPr="00B84926" w:rsidRDefault="00EF0B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ECA8851" w14:textId="77777777" w:rsidR="000F7946" w:rsidRDefault="00A93FAD" w:rsidP="00D1629B">
      <w:pPr>
        <w:pStyle w:val="Heading2"/>
        <w:ind w:left="720" w:firstLine="0"/>
        <w:rPr>
          <w:rFonts w:ascii="Times New Roman" w:eastAsia="Times New Roman" w:hAnsi="Times New Roman" w:cs="Times New Roman"/>
        </w:rPr>
      </w:pPr>
      <w:bookmarkStart w:id="107" w:name="_Toc4399213"/>
      <w:r w:rsidRPr="00B84926">
        <w:rPr>
          <w:rFonts w:ascii="Times New Roman" w:eastAsia="Times New Roman" w:hAnsi="Times New Roman" w:cs="Times New Roman"/>
        </w:rPr>
        <w:t xml:space="preserve">Phụ lục 3: </w:t>
      </w:r>
      <w:r w:rsidR="00D1629B">
        <w:rPr>
          <w:rFonts w:ascii="Times New Roman" w:eastAsia="Times New Roman" w:hAnsi="Times New Roman" w:cs="Times New Roman"/>
        </w:rPr>
        <w:t xml:space="preserve"> </w:t>
      </w:r>
      <w:r w:rsidRPr="00B84926">
        <w:rPr>
          <w:rFonts w:ascii="Times New Roman" w:eastAsia="Times New Roman" w:hAnsi="Times New Roman" w:cs="Times New Roman"/>
        </w:rPr>
        <w:t xml:space="preserve">Ảnh chụp một số hoạt động </w:t>
      </w:r>
      <w:r w:rsidR="00B30434">
        <w:rPr>
          <w:rFonts w:ascii="Times New Roman" w:eastAsia="Times New Roman" w:hAnsi="Times New Roman" w:cs="Times New Roman"/>
        </w:rPr>
        <w:t xml:space="preserve">tập huấn, </w:t>
      </w:r>
      <w:r w:rsidRPr="00B84926">
        <w:rPr>
          <w:rFonts w:ascii="Times New Roman" w:eastAsia="Times New Roman" w:hAnsi="Times New Roman" w:cs="Times New Roman"/>
        </w:rPr>
        <w:t>đánh giá</w:t>
      </w:r>
      <w:bookmarkEnd w:id="107"/>
      <w:r w:rsidR="007E3E25">
        <w:rPr>
          <w:rFonts w:ascii="Times New Roman" w:eastAsia="Times New Roman" w:hAnsi="Times New Roman" w:cs="Times New Roman"/>
        </w:rPr>
        <w:t xml:space="preserve"> (sắp xếp thứ tự theo quy trình thực hiện)</w:t>
      </w:r>
    </w:p>
    <w:p w14:paraId="1ADC700F" w14:textId="77777777" w:rsidR="00EF0B6C" w:rsidRPr="00B84926" w:rsidRDefault="00A93FAD">
      <w:pPr>
        <w:rPr>
          <w:rFonts w:ascii="Times New Roman" w:eastAsia="Times New Roman" w:hAnsi="Times New Roman" w:cs="Times New Roman"/>
          <w:b/>
          <w:color w:val="000000"/>
          <w:sz w:val="20"/>
          <w:szCs w:val="20"/>
        </w:rPr>
      </w:pPr>
      <w:r w:rsidRPr="00EB577E">
        <w:rPr>
          <w:rFonts w:ascii="Times New Roman" w:hAnsi="Times New Roman" w:cs="Times New Roman"/>
        </w:rPr>
        <w:br w:type="page"/>
      </w:r>
    </w:p>
    <w:p w14:paraId="15C3A0C1" w14:textId="77777777" w:rsidR="00EF0B6C" w:rsidRPr="00B84926" w:rsidRDefault="00A93FAD" w:rsidP="00CA4938">
      <w:pPr>
        <w:pStyle w:val="Heading1"/>
        <w:numPr>
          <w:ilvl w:val="0"/>
          <w:numId w:val="6"/>
        </w:numPr>
      </w:pPr>
      <w:bookmarkStart w:id="108" w:name="_Toc4399214"/>
      <w:r w:rsidRPr="00B84926">
        <w:rPr>
          <w:shd w:val="clear" w:color="auto" w:fill="BDD7EE"/>
        </w:rPr>
        <w:lastRenderedPageBreak/>
        <w:t>Một số kiến thức tham khảo chung về Đánh giá rủi ro thiên tai</w:t>
      </w:r>
      <w:r w:rsidRPr="00B84926">
        <w:rPr>
          <w:vertAlign w:val="superscript"/>
        </w:rPr>
        <w:footnoteReference w:id="2"/>
      </w:r>
      <w:bookmarkEnd w:id="108"/>
    </w:p>
    <w:p w14:paraId="0CFAD386" w14:textId="77777777" w:rsidR="00EF0B6C" w:rsidRPr="00EB577E" w:rsidRDefault="00A93FAD" w:rsidP="00CA4938">
      <w:pPr>
        <w:pStyle w:val="ListParagraph"/>
        <w:numPr>
          <w:ilvl w:val="3"/>
          <w:numId w:val="6"/>
        </w:numPr>
        <w:ind w:left="360"/>
        <w:rPr>
          <w:rFonts w:ascii="Times New Roman" w:hAnsi="Times New Roman" w:cs="Times New Roman"/>
        </w:rPr>
      </w:pPr>
      <w:r w:rsidRPr="00EB577E">
        <w:rPr>
          <w:rFonts w:ascii="Times New Roman" w:hAnsi="Times New Roman" w:cs="Times New Roman"/>
          <w:b/>
        </w:rPr>
        <w:t>Khái niệm</w:t>
      </w:r>
    </w:p>
    <w:p w14:paraId="0D917321" w14:textId="77777777" w:rsidR="00EF0B6C" w:rsidRPr="00B84926" w:rsidRDefault="00A93FAD">
      <w:pP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Đánh giá rủi ro là “Một phương pháp xác định bản chất và mức độ rủi ro bằng cách phân tích các thiên tai có thể xảy ra và đánh giá các điều kiện hiện tại của tình trạng dễ bị tổn thương mà có thể gây hại cho con người, tài sản, các dịch vụ, các hoạt động sinh kế và môi trường trong khu vực nguy hiểm.” (UNISDR, 2009 và dự thảo Thuật ngữ 2016). </w:t>
      </w:r>
    </w:p>
    <w:p w14:paraId="1FFA7C5A" w14:textId="77777777" w:rsidR="00EF0B6C" w:rsidRPr="00B84926" w:rsidRDefault="00A93FAD">
      <w:pPr>
        <w:rPr>
          <w:rFonts w:ascii="Times New Roman" w:eastAsia="Times New Roman" w:hAnsi="Times New Roman" w:cs="Times New Roman"/>
          <w:color w:val="000000"/>
          <w:sz w:val="20"/>
          <w:szCs w:val="20"/>
        </w:rPr>
      </w:pPr>
      <w:r w:rsidRPr="00EB577E">
        <w:rPr>
          <w:rFonts w:ascii="Times New Roman" w:eastAsia="Times New Roman" w:hAnsi="Times New Roman" w:cs="Times New Roman"/>
          <w:noProof/>
          <w:sz w:val="20"/>
          <w:szCs w:val="20"/>
          <w:lang w:val="en-US"/>
        </w:rPr>
        <w:drawing>
          <wp:inline distT="0" distB="0" distL="0" distR="0" wp14:anchorId="0CF82856" wp14:editId="2730138E">
            <wp:extent cx="6271260" cy="629412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a:stretch>
                      <a:fillRect/>
                    </a:stretch>
                  </pic:blipFill>
                  <pic:spPr>
                    <a:xfrm>
                      <a:off x="0" y="0"/>
                      <a:ext cx="6271260" cy="6294120"/>
                    </a:xfrm>
                    <a:prstGeom prst="rect">
                      <a:avLst/>
                    </a:prstGeom>
                    <a:ln/>
                  </pic:spPr>
                </pic:pic>
              </a:graphicData>
            </a:graphic>
          </wp:inline>
        </w:drawing>
      </w:r>
    </w:p>
    <w:p w14:paraId="6781477C" w14:textId="77777777" w:rsidR="00EF0B6C" w:rsidRPr="00B84926" w:rsidRDefault="00A93FAD">
      <w:pP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Việc đánh giá rủi ro thiên tai</w:t>
      </w:r>
      <w:r w:rsidRPr="00B84926">
        <w:rPr>
          <w:rFonts w:ascii="Times New Roman" w:eastAsia="Times New Roman" w:hAnsi="Times New Roman" w:cs="Times New Roman"/>
          <w:color w:val="000000"/>
          <w:sz w:val="20"/>
          <w:szCs w:val="20"/>
          <w:vertAlign w:val="superscript"/>
        </w:rPr>
        <w:footnoteReference w:id="3"/>
      </w:r>
      <w:r w:rsidRPr="00B84926">
        <w:rPr>
          <w:rFonts w:ascii="Times New Roman" w:eastAsia="Times New Roman" w:hAnsi="Times New Roman" w:cs="Times New Roman"/>
          <w:color w:val="000000"/>
          <w:sz w:val="20"/>
          <w:szCs w:val="20"/>
        </w:rPr>
        <w:t xml:space="preserve"> bao gồm nhận định và phân tích các nội dung liên quan đến: </w:t>
      </w:r>
    </w:p>
    <w:p w14:paraId="65A04220" w14:textId="77777777" w:rsidR="00EF0B6C" w:rsidRPr="00B84926" w:rsidRDefault="00A93FAD">
      <w:pPr>
        <w:numPr>
          <w:ilvl w:val="0"/>
          <w:numId w:val="3"/>
        </w:numPr>
        <w:pBdr>
          <w:top w:val="nil"/>
          <w:left w:val="nil"/>
          <w:bottom w:val="nil"/>
          <w:right w:val="nil"/>
          <w:between w:val="nil"/>
        </w:pBdr>
        <w:spacing w:after="0"/>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nhận định đặc điểm của các hiện tượng thiên tai như vị trí, tần suất, cấp độ, cường độ và xác suất xảy ra; </w:t>
      </w:r>
    </w:p>
    <w:p w14:paraId="5015BCE9" w14:textId="77777777" w:rsidR="00EF0B6C" w:rsidRPr="00B84926" w:rsidRDefault="00A93FAD">
      <w:pPr>
        <w:numPr>
          <w:ilvl w:val="0"/>
          <w:numId w:val="3"/>
        </w:numPr>
        <w:pBdr>
          <w:top w:val="nil"/>
          <w:left w:val="nil"/>
          <w:bottom w:val="nil"/>
          <w:right w:val="nil"/>
          <w:between w:val="nil"/>
        </w:pBdr>
        <w:spacing w:after="0"/>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phân tích mức độ bị phơi bày của người và sự vật với các hiện tượng thiên tai; </w:t>
      </w:r>
    </w:p>
    <w:p w14:paraId="6CFD1713" w14:textId="77777777" w:rsidR="00EF0B6C" w:rsidRPr="00B84926" w:rsidRDefault="00A93FAD">
      <w:pPr>
        <w:numPr>
          <w:ilvl w:val="0"/>
          <w:numId w:val="3"/>
        </w:numPr>
        <w:pBdr>
          <w:top w:val="nil"/>
          <w:left w:val="nil"/>
          <w:bottom w:val="nil"/>
          <w:right w:val="nil"/>
          <w:between w:val="nil"/>
        </w:pBdr>
        <w:spacing w:after="0"/>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lastRenderedPageBreak/>
        <w:t>phân tích điều kiện dễ bị tổn thương của người và sự vật với các hiện tượng thiên tai đó ở mọi góc độ xã hội, y tế, kinh tế, môi trường;</w:t>
      </w:r>
    </w:p>
    <w:p w14:paraId="446B2B57" w14:textId="77777777" w:rsidR="00EF0B6C" w:rsidRPr="00B84926" w:rsidRDefault="00A93FAD">
      <w:pPr>
        <w:numPr>
          <w:ilvl w:val="0"/>
          <w:numId w:val="3"/>
        </w:numPr>
        <w:pBdr>
          <w:top w:val="nil"/>
          <w:left w:val="nil"/>
          <w:bottom w:val="nil"/>
          <w:right w:val="nil"/>
          <w:between w:val="nil"/>
        </w:pBd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đánh giá hiệu quả năng lực sẵn có hoặc các năng lực thay thế (dự phòng) để có thể đối phó với các tình huống thiên tai khác nhau</w:t>
      </w:r>
      <w:r w:rsidRPr="00B84926">
        <w:rPr>
          <w:rFonts w:ascii="Times New Roman" w:eastAsia="Times New Roman" w:hAnsi="Times New Roman" w:cs="Times New Roman"/>
          <w:color w:val="000000"/>
          <w:sz w:val="20"/>
          <w:szCs w:val="20"/>
          <w:vertAlign w:val="superscript"/>
        </w:rPr>
        <w:footnoteReference w:id="4"/>
      </w:r>
      <w:r w:rsidRPr="00B84926">
        <w:rPr>
          <w:rFonts w:ascii="Times New Roman" w:eastAsia="Times New Roman" w:hAnsi="Times New Roman" w:cs="Times New Roman"/>
          <w:color w:val="000000"/>
          <w:sz w:val="20"/>
          <w:szCs w:val="20"/>
        </w:rPr>
        <w:t xml:space="preserve"> ;</w:t>
      </w:r>
    </w:p>
    <w:p w14:paraId="5E6A70C3" w14:textId="77777777" w:rsidR="00EF0B6C" w:rsidRPr="00B84926" w:rsidRDefault="00A93FAD">
      <w:pPr>
        <w:jc w:val="both"/>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Việc đưa ra định nghĩa hay khái niệm về đánh giá rủi ro thiên tai chỉ mang tính tương đối và còn chưa hoàn toàn nhất quán về cách tiếp cận và phương pháp</w:t>
      </w:r>
      <w:r w:rsidRPr="00B84926">
        <w:rPr>
          <w:rFonts w:ascii="Times New Roman" w:eastAsia="Times New Roman" w:hAnsi="Times New Roman" w:cs="Times New Roman"/>
          <w:sz w:val="20"/>
          <w:szCs w:val="20"/>
          <w:vertAlign w:val="superscript"/>
        </w:rPr>
        <w:footnoteReference w:id="5"/>
      </w:r>
      <w:r w:rsidRPr="00B84926">
        <w:rPr>
          <w:rFonts w:ascii="Times New Roman" w:eastAsia="Times New Roman" w:hAnsi="Times New Roman" w:cs="Times New Roman"/>
          <w:sz w:val="20"/>
          <w:szCs w:val="20"/>
        </w:rPr>
        <w:t xml:space="preserve">. Bản thân công tác quản lý rủi ro thiên tai cũng còn khá mới so với các lĩnh vực phát triển khác trên toàn cầu (khoảng từ đầu những năm 1990). Tại các quốc gia, việc quản lý rủi ro thiên tai trong những thập kỷ trước kia đa phần tập trung nhiều vào các công tác ứng phó và khắc phục hậu quả thiên tai hơn là coi đây là một mặt của vấn đề phát triển. </w:t>
      </w:r>
    </w:p>
    <w:p w14:paraId="3474BF9C" w14:textId="77777777" w:rsidR="00EF0B6C" w:rsidRPr="00B84926" w:rsidRDefault="00A93FAD">
      <w:pPr>
        <w:jc w:val="both"/>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 xml:space="preserve">Đánh giá rủi ro thiên tai có thể được thực hiện ở các quy mô khác nhau (toàn cầu, quốc gia, tỉnh, thành phố/thị trấn, huyện, xã, thôn) và có thể được thực hiện cho các lĩnh vực khác nhau. </w:t>
      </w:r>
    </w:p>
    <w:p w14:paraId="7DE7842F" w14:textId="77777777" w:rsidR="00EF0B6C" w:rsidRPr="00EB577E" w:rsidRDefault="00A93FAD" w:rsidP="00EB577E">
      <w:pPr>
        <w:rPr>
          <w:rFonts w:ascii="Times New Roman" w:eastAsiaTheme="minorHAnsi" w:hAnsi="Times New Roman" w:cs="Times New Roman"/>
        </w:rPr>
      </w:pPr>
      <w:r w:rsidRPr="00EB577E">
        <w:rPr>
          <w:rFonts w:ascii="Times New Roman" w:eastAsiaTheme="minorHAnsi" w:hAnsi="Times New Roman" w:cs="Times New Roman"/>
          <w:b/>
        </w:rPr>
        <w:t>2. Nội dung đánh giá</w:t>
      </w:r>
    </w:p>
    <w:p w14:paraId="35C6E7FA" w14:textId="77777777" w:rsidR="00EF0B6C" w:rsidRPr="00B84926" w:rsidRDefault="00A93FAD">
      <w:pPr>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Có bốn nội dung đánh giá rủi ro phải đề cập tới, đó là:</w:t>
      </w:r>
    </w:p>
    <w:p w14:paraId="2ABE20B0" w14:textId="77777777" w:rsidR="00EF0B6C" w:rsidRPr="00B84926" w:rsidRDefault="00A93FAD">
      <w:pPr>
        <w:jc w:val="both"/>
        <w:rPr>
          <w:rFonts w:ascii="Times New Roman" w:eastAsia="Times New Roman" w:hAnsi="Times New Roman" w:cs="Times New Roman"/>
          <w:sz w:val="20"/>
          <w:szCs w:val="20"/>
        </w:rPr>
      </w:pPr>
      <w:r w:rsidRPr="00B84926">
        <w:rPr>
          <w:rFonts w:ascii="Times New Roman" w:eastAsia="Times New Roman" w:hAnsi="Times New Roman" w:cs="Times New Roman"/>
          <w:b/>
          <w:sz w:val="20"/>
          <w:szCs w:val="20"/>
        </w:rPr>
        <w:t xml:space="preserve">Đánh giá Thiên tai </w:t>
      </w:r>
      <w:r w:rsidRPr="00B84926">
        <w:rPr>
          <w:rFonts w:ascii="Times New Roman" w:eastAsia="Times New Roman" w:hAnsi="Times New Roman" w:cs="Times New Roman"/>
          <w:b/>
          <w:color w:val="000000"/>
          <w:sz w:val="18"/>
          <w:szCs w:val="18"/>
          <w:vertAlign w:val="superscript"/>
        </w:rPr>
        <w:footnoteReference w:id="6"/>
      </w:r>
      <w:r w:rsidRPr="00B84926">
        <w:rPr>
          <w:rFonts w:ascii="Times New Roman" w:eastAsia="Times New Roman" w:hAnsi="Times New Roman" w:cs="Times New Roman"/>
          <w:b/>
          <w:sz w:val="20"/>
          <w:szCs w:val="20"/>
        </w:rPr>
        <w:t xml:space="preserve">: </w:t>
      </w:r>
      <w:r w:rsidRPr="00B84926">
        <w:rPr>
          <w:rFonts w:ascii="Times New Roman" w:eastAsia="Times New Roman" w:hAnsi="Times New Roman" w:cs="Times New Roman"/>
          <w:sz w:val="20"/>
          <w:szCs w:val="20"/>
        </w:rPr>
        <w:t>nhận biết những thiên tai nào gây ảnh hưởng tới cộng đồng, mô tả bản chất và diễn biến của mỗi thiên tai trên khía cạnh tần suất, cường độ, xuất hiện theo mùa, vị trí, dấu hiệu cảnh báo, khả năng cảnh báo sớm và hiểu biết chung của mọi người về thiên tai.</w:t>
      </w:r>
    </w:p>
    <w:p w14:paraId="5AF8C29F" w14:textId="77777777" w:rsidR="00EF0B6C" w:rsidRPr="00B84926" w:rsidRDefault="00A93FAD">
      <w:pPr>
        <w:jc w:val="both"/>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 xml:space="preserve">Về bản chất, thiên tai có thể chia làm hai loại: (i) các hiện tượng thiên tai tự nhiên như lũ, bão, hạn hạn và động đất có khả năng gây ra các ảnh hưởng tiêu cực đến người và tài sản; và các hiện tượng thiên tai do các quy trình quá trình hoạt động sản xuất của con người gây ra như quá trình đô thị hóa, suy thoái môi trường, biến đổi khí hậu, v.v. Các quy trình/quá trình này hiện nay ngày càng diễn biến phức tạp và khó tách biệt về mặt bản chất của hiện tượng là do tự nhiên hay con người gây ra. </w:t>
      </w:r>
    </w:p>
    <w:p w14:paraId="144F40EE" w14:textId="77777777" w:rsidR="00EF0B6C" w:rsidRPr="00B84926" w:rsidRDefault="00A93FAD">
      <w:pPr>
        <w:jc w:val="both"/>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Thiên tai khác nhau về mức độ, quy mô, tần suất và thường được phân loại theo các nguyên nhân gây ra thiên tai khác nhau như địa lý, thủy văn, khí tượng và khí hậu.</w:t>
      </w:r>
    </w:p>
    <w:p w14:paraId="3F7AA4E8" w14:textId="77777777" w:rsidR="00EF0B6C" w:rsidRPr="00B84926" w:rsidRDefault="00A93FAD">
      <w:pPr>
        <w:jc w:val="both"/>
        <w:rPr>
          <w:rFonts w:ascii="Times New Roman" w:eastAsia="Times New Roman" w:hAnsi="Times New Roman" w:cs="Times New Roman"/>
          <w:sz w:val="20"/>
          <w:szCs w:val="20"/>
        </w:rPr>
      </w:pPr>
      <w:r w:rsidRPr="00B84926">
        <w:rPr>
          <w:rFonts w:ascii="Times New Roman" w:eastAsia="Times New Roman" w:hAnsi="Times New Roman" w:cs="Times New Roman"/>
          <w:sz w:val="20"/>
          <w:szCs w:val="20"/>
        </w:rPr>
        <w:t>Các kiến thức về thiên tai thường có thể thu thập từ các nguồn như:</w:t>
      </w:r>
    </w:p>
    <w:p w14:paraId="5F1525D5" w14:textId="77777777" w:rsidR="00EF0B6C" w:rsidRPr="00EB577E" w:rsidRDefault="00A93FAD">
      <w:pPr>
        <w:numPr>
          <w:ilvl w:val="0"/>
          <w:numId w:val="5"/>
        </w:numPr>
        <w:pBdr>
          <w:top w:val="nil"/>
          <w:left w:val="nil"/>
          <w:bottom w:val="nil"/>
          <w:right w:val="nil"/>
          <w:between w:val="nil"/>
        </w:pBdr>
        <w:spacing w:after="0"/>
        <w:rPr>
          <w:rFonts w:ascii="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Các kinh nghiệm truyền thống, bản địa và kiến thức địa phương</w:t>
      </w:r>
    </w:p>
    <w:p w14:paraId="49593625" w14:textId="77777777" w:rsidR="00EF0B6C" w:rsidRPr="00EB577E" w:rsidRDefault="00A93FAD">
      <w:pPr>
        <w:numPr>
          <w:ilvl w:val="0"/>
          <w:numId w:val="5"/>
        </w:numPr>
        <w:pBdr>
          <w:top w:val="nil"/>
          <w:left w:val="nil"/>
          <w:bottom w:val="nil"/>
          <w:right w:val="nil"/>
          <w:between w:val="nil"/>
        </w:pBdr>
        <w:spacing w:after="0"/>
        <w:rPr>
          <w:rFonts w:ascii="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Các báo cáo nghiên cứu đánh giá khoa học kỹ thuật</w:t>
      </w:r>
    </w:p>
    <w:p w14:paraId="7E7EF424" w14:textId="77777777" w:rsidR="00EF0B6C" w:rsidRPr="00EB577E" w:rsidRDefault="00A93FAD">
      <w:pPr>
        <w:numPr>
          <w:ilvl w:val="0"/>
          <w:numId w:val="5"/>
        </w:numPr>
        <w:pBdr>
          <w:top w:val="nil"/>
          <w:left w:val="nil"/>
          <w:bottom w:val="nil"/>
          <w:right w:val="nil"/>
          <w:between w:val="nil"/>
        </w:pBdr>
        <w:spacing w:after="0"/>
        <w:rPr>
          <w:rFonts w:ascii="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Các báo cáo theo dõi giám sát về dịch vụ khí tượng thủy văn</w:t>
      </w:r>
    </w:p>
    <w:p w14:paraId="67690CF3" w14:textId="77777777" w:rsidR="00EF0B6C" w:rsidRPr="00EB577E" w:rsidRDefault="00A93FAD">
      <w:pPr>
        <w:numPr>
          <w:ilvl w:val="0"/>
          <w:numId w:val="5"/>
        </w:numPr>
        <w:pBdr>
          <w:top w:val="nil"/>
          <w:left w:val="nil"/>
          <w:bottom w:val="nil"/>
          <w:right w:val="nil"/>
          <w:between w:val="nil"/>
        </w:pBdr>
        <w:rPr>
          <w:rFonts w:ascii="Times New Roman" w:hAnsi="Times New Roman" w:cs="Times New Roman"/>
          <w:color w:val="000000"/>
          <w:sz w:val="20"/>
          <w:szCs w:val="20"/>
        </w:rPr>
      </w:pPr>
      <w:r w:rsidRPr="00B84926">
        <w:rPr>
          <w:rFonts w:ascii="Times New Roman" w:eastAsia="Times New Roman" w:hAnsi="Times New Roman" w:cs="Times New Roman"/>
          <w:color w:val="000000"/>
          <w:sz w:val="20"/>
          <w:szCs w:val="20"/>
        </w:rPr>
        <w:t>Các mô hình khí tượng thủy văn, mô hình phân loại phân vùng thiên tai.</w:t>
      </w:r>
    </w:p>
    <w:p w14:paraId="4422BA7E"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b/>
        </w:rPr>
        <w:t>Đánh giá mức độ phơi bày trước thiên tai (Exposure)</w:t>
      </w:r>
      <w:r w:rsidRPr="00B84926">
        <w:rPr>
          <w:rFonts w:ascii="Times New Roman" w:eastAsia="Times New Roman" w:hAnsi="Times New Roman" w:cs="Times New Roman"/>
        </w:rPr>
        <w:t xml:space="preserve">: nhận biết mức độ hiện diện của con người và tài sản (như sinh kế, các dịch vụ môi trường và các nguồn tài nguyên, cơ sở hạ tầng, các tài sản kinh tế, xã hội và văn hóa v.v.) (Chỉnh sửa từ SREX, Chương 2). </w:t>
      </w:r>
    </w:p>
    <w:p w14:paraId="0359430D"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Các kiến thức về mức độ phơi bày thường có thể thu thập từ các kết quả điều tra dân số, ảnh vệ tinh, dữ liệu GIS, các báo cáo quy hoạch kế hoạch và các kinh nghiệm lịch sử về các sự kiện thiên tai. v.v. Các thông tin này thường được thể hiện dưới dạng bản đồ, bao gồm:</w:t>
      </w:r>
    </w:p>
    <w:p w14:paraId="126E03F2"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Bản đồ phân bố theo không gian (địa phương, vùng.v.v) và thời gian (ngày/tháng/năm) về người và cơ sở hạ tầng, ví dụ: bản đồ hệ sinh thái, cơ sở hạ tầng, bản đồ sử dụng đất, bản đồ hành chính và dân số, v.v.</w:t>
      </w:r>
    </w:p>
    <w:p w14:paraId="219A1390"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Bản đồ phân vùng thiên tai lũ, bão, hạn hán v.v. theo không gian và thời gian</w:t>
      </w:r>
    </w:p>
    <w:p w14:paraId="2EED3B14"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 xml:space="preserve">Mức độ phơi bày trước thiên tai chỉ là một điều kiện cần nhưng không phải là đủ để quyết định khả năng chịu rủi ro thiên tai. Quy mô về tần suất, thời gian và không gian phơi bày trước thiên tai cũng rất quan trọng. Cùng </w:t>
      </w:r>
      <w:r w:rsidRPr="00B84926">
        <w:rPr>
          <w:rFonts w:ascii="Times New Roman" w:eastAsia="Times New Roman" w:hAnsi="Times New Roman" w:cs="Times New Roman"/>
        </w:rPr>
        <w:lastRenderedPageBreak/>
        <w:t xml:space="preserve">sinh sống tại vùng lũ lụt, nhưng khả năng rủi ro với hộ dân ở vùng cao và vùng trũng là khác nhau hay nói cách khác, mức độ chịu ảnh hưởng của lũ lụt của hộ dân ở khu vực ở cùng trũng sẽ cao hơn họ dân ở vùng cao. Nếu một người chỉ đến một nơi bị nào đó bị bão, mức độ phơi bày trước bão của người đó tăng lên. Nếu người đó phải liên tục di chuyển trong vùng lũ, họ sẽ có nguy cơ cao gặp nhiều rủi ro lũ lụt. Ngược lại, nếu được cảnh báo sớm và những người dân được sơ tán kịp thời, mức độ phơi bày trước thiên tai của họ giảm đi (IPCC, 2012 trang 237). </w:t>
      </w:r>
    </w:p>
    <w:p w14:paraId="5E0037D8"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 xml:space="preserve">Ví dụ, để đối phó với cơn bão Damrey (cơn bão số 7 năm 2005), Huyện Hậu Lộc (tỉnh Thanh Hóa) đã di dời được 29.000 dân trong vòng 3 ngày trước bão (từ ngày 24 đến ngày 26/9/2005) lên các nhà kiên cố cao tầng trong thôn, trường học và khu hành chính ở trên thị trấn (JANI, 2011 trang 26). Tương tự như vậy, việc di dời 60.000 dân (khoảng 16.000 hộ gia đình) kịp thời ở tỉnh Quảng Nam trước cơn bão số 9 (bão Ketsana) cuối tháng 9 năm 2009 đã giảm thiểu mức thiệt hại về người và tài sản của nhân dân và chính quyền (JANI, 2011 trang 28). </w:t>
      </w:r>
    </w:p>
    <w:p w14:paraId="496B418B"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b/>
        </w:rPr>
        <w:t xml:space="preserve">Đánh giá Tình trạng dễ bị tổn thương (Vulnerability): </w:t>
      </w:r>
      <w:r w:rsidRPr="00B84926">
        <w:rPr>
          <w:rFonts w:ascii="Times New Roman" w:eastAsia="Times New Roman" w:hAnsi="Times New Roman" w:cs="Times New Roman"/>
        </w:rPr>
        <w:t>là việc nhận biết các điều kiện tự nhiên, xã hội, kinh tế và môi trường hoặc các đặc điểm của các quá trình/quy trình hoạt động sản xuất của con người, mà vì các điều kiện/đặc điểm đó có khả năng làm tăng nguy cơ một cá nhân và/hoặc cộng đồng phải chịu tác động đến các thiên tai khác nhau (UNISDR, 2004; Dự thảo Thuật ngữ 2016).</w:t>
      </w:r>
    </w:p>
    <w:p w14:paraId="32BE56CD"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Các nguồn thông tin kiến thức chủ yếu liên quan đến tình trạng dễ bị tổn thương thường được thu thập từ:</w:t>
      </w:r>
    </w:p>
    <w:p w14:paraId="4B14C020"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Các kiến thức địa phương, kinh nghiệm bản địa</w:t>
      </w:r>
    </w:p>
    <w:p w14:paraId="761B7AAA"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Các chỉ số kinh tế xã hội của địa phương, chính quyền</w:t>
      </w:r>
    </w:p>
    <w:p w14:paraId="173DD34E"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 xml:space="preserve">Các báo cáo đánh giá phân tích kinh tế, tài chính, báo cáo xã hội học (nhân chủng, dân tộc, văn hóa, hệ chính trị, v.v) </w:t>
      </w:r>
    </w:p>
    <w:p w14:paraId="39E02171"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Việc đánh giá này nhằm nhận biết ai, cái gì chịu rủi ro đối với mỗi loại thiên tai và tại sao chúng có rủi ro (phân tích nguyên nhân căn bản). Đánh giá tình trạng dễ bị tổn thương sẽ giúp nhận biết được đâu là các cá nhân, hộ gia đình, các nhóm dân cư, tài sản và hoạt động sản xuất dễ chịu ảnh hưởng nhất từ thiên tai nào đó. Ví dụ: mặc dù cùng có nguy cơ thiên tai và mức độ phơi bầy trước thiên tai như nhau, nhưng hộ nghèo thường sẽ dễ bị tác động tiêu cực của thiên tai hơn các hộ dân có điều kiện sống trung bình và khá giả.</w:t>
      </w:r>
    </w:p>
    <w:p w14:paraId="666FB82D"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 xml:space="preserve">Đánh giá tình trạng tổn thương là một trong hai điều kiện đủ để có thể xác định xem một cá nhân hay cộng đồng đang ở trên một địa bàn nhất định có bị tác động của thiên tai hay không. Ví dụ: Một hộ nông dân mà sinh kế chính của gia đình là nông nghiệp (dễ bị tổn thương với các điều kiện khí hậu, sinh kế phụ thuộc vào thời tiết), và sống ở vùng thường xuyên có lũ thì nhiều khả năng sẽ thường xuyên xảy ra mất mùa đói kém do lũ. </w:t>
      </w:r>
    </w:p>
    <w:p w14:paraId="66F9852A"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 xml:space="preserve">Trong thực tế, việc đánh giá tình trạng dễ bị tổn thương là việc tập hợp nhiều điều kiện và đặc điểm có yếu tố bất lợi của một cá nhân hoặc một cộng đồng trong việc đối phó với thiên tai trên nhiều góc độ (tự nhiên, xã hội, kinh tế, môi trường, và quá trình/quy trình khác nhau). Một hộ dân càng có nhiều điều kiện dễ bị tổn thương thì sẽ càng dễ có nguy cơ bị tổn thất với các thiên tai. </w:t>
      </w:r>
    </w:p>
    <w:p w14:paraId="0D768EE7"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b/>
        </w:rPr>
        <w:t>Đánh giá Năng lực (Capacity):</w:t>
      </w:r>
      <w:r w:rsidRPr="00B84926">
        <w:rPr>
          <w:rFonts w:ascii="Times New Roman" w:eastAsia="Times New Roman" w:hAnsi="Times New Roman" w:cs="Times New Roman"/>
        </w:rPr>
        <w:t xml:space="preserve"> là khái niệm để chỉ quá trình nhận biết và xác định các các nguồn lực và năng lực của con người hoặc của cộng đồng nhằm phòng tránh, ứng phó và phục hồi từ những tác động của các thiên tai. Năng lực ở đây được hiểu bao gồm việc kiểm soát và quản lý các nguồn lực tài chính, tài nguyên thiên nhiên, các kiến thức, kinh nghiệm và chuyên môn trong việc quản lý tổ chức quy hoạch tại địa phương để quản lý, giảm nhẹ rủi ro thiên tai và tăng cường khả năng chống chịu. </w:t>
      </w:r>
    </w:p>
    <w:p w14:paraId="1854E3F3"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 xml:space="preserve">Việc đánh giá năng lực cũng được hiểu là quá trình tổng hợp các nguồn lực, điểm mạnh và đặc tính sẵn có trong từng cá nhân, cộng đồng, xã hội và tổ chức có thể được sử dụng nhằm giảm các rủi ro do một thiên tai nhất định gây ra. Năng lực có tính động và thay đổi tùy theo hoàn cảnh cụ thể. Việc đánh giá năng lực cũng được coi là điều kiện đủ thứ hai để xác định mức độ rủi ro thiên tai của cá nhân hoặc cộng đồng. </w:t>
      </w:r>
    </w:p>
    <w:p w14:paraId="0BB9A551"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 xml:space="preserve">Lưu ý: Trong đánh giá rủi ro thiên tai, năng lực là khái niệm trái ngược với điều kiện dễ bị tổn thương. Năng lực dùng để chỉ các điểm mạnh/đặc điểm tích cực của người dân có thể thực hiện để đối phó với thiên tai. Tình </w:t>
      </w:r>
      <w:r w:rsidRPr="00B84926">
        <w:rPr>
          <w:rFonts w:ascii="Times New Roman" w:eastAsia="Times New Roman" w:hAnsi="Times New Roman" w:cs="Times New Roman"/>
        </w:rPr>
        <w:lastRenderedPageBreak/>
        <w:t xml:space="preserve">trạng dễ bị tổn thương dùng để chỉ các điểm yếu/các điểm hạn chế mà người dân tại địa phương đang gặp phải khiến họ không thể giải quyết được các tác động tiêu cực trong hoàn cảnh thiên tai. Với mỗi cá nhân và cộng đồng khác nhau, năng lực cũng như tình trạng dễ bị tổn thương của họ là khác nhau. </w:t>
      </w:r>
    </w:p>
    <w:p w14:paraId="6C07C534"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b/>
        </w:rPr>
        <w:t xml:space="preserve">Như vậy, đánh giá mức độ rủi ro thiên tai (Risk) </w:t>
      </w:r>
      <w:r w:rsidRPr="00B84926">
        <w:rPr>
          <w:rFonts w:ascii="Times New Roman" w:eastAsia="Times New Roman" w:hAnsi="Times New Roman" w:cs="Times New Roman"/>
        </w:rPr>
        <w:t xml:space="preserve">là quá trình tổng hợp các đánh giá về thiên tai, mức độ phơi bày, các điều kiện dễ bị tổn thương và năng lực của cá nhân hoặc cộng đồng để đưa ra các nhận định, ước lược về mức độ nguy cơ tổn thất mà thiên tai có thể gây ra về mặt kinh tế, xã hội, tự nhiên hay môi trường. </w:t>
      </w:r>
    </w:p>
    <w:p w14:paraId="01253F40" w14:textId="77777777" w:rsidR="00EF0B6C" w:rsidRPr="00B84926" w:rsidRDefault="00A93FAD">
      <w:pPr>
        <w:jc w:val="both"/>
        <w:rPr>
          <w:rFonts w:ascii="Times New Roman" w:eastAsia="Times New Roman" w:hAnsi="Times New Roman" w:cs="Times New Roman"/>
        </w:rPr>
      </w:pPr>
      <w:r w:rsidRPr="00B84926">
        <w:rPr>
          <w:rFonts w:ascii="Times New Roman" w:eastAsia="Times New Roman" w:hAnsi="Times New Roman" w:cs="Times New Roman"/>
        </w:rPr>
        <w:t>Kết quả đánh giá rủi ro thiên tai là thước đo và phân loại các rủi ro thiên tai mà cá nhân, cộng đồng hay một hệ thống phải đối mặt. Đây là cơ sở cho kế hoạch giảm thiểu rủi ro của cộng đồng và các cơ quan nhà nước ở các cấp. Hiểu được rủi ro thiên tai, người ra có thể thiết lập thứ tự ưu tiên ở địa phương cho các hoạt động và phát triển cộng đồng sao cho các rủi ro và các chương trình khắc phục hậu quả có thể được sắp xếp theo thứ tự ưu tiên của người dân để nắm được kiến thức ở địa phương và đảm bảo rằng các kế hoạch QLRRTT phù hợp với các vấn đề ở địa phương.</w:t>
      </w:r>
    </w:p>
    <w:sectPr w:rsidR="00EF0B6C" w:rsidRPr="00B84926" w:rsidSect="0088714E">
      <w:headerReference w:type="default" r:id="rId9"/>
      <w:footerReference w:type="default" r:id="rId10"/>
      <w:headerReference w:type="first" r:id="rId11"/>
      <w:footerReference w:type="first" r:id="rId12"/>
      <w:pgSz w:w="12240" w:h="15840"/>
      <w:pgMar w:top="720" w:right="720" w:bottom="720" w:left="1644" w:header="357" w:footer="18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B0F16" w14:textId="77777777" w:rsidR="00F10A84" w:rsidRDefault="00F10A84">
      <w:pPr>
        <w:spacing w:after="0" w:line="240" w:lineRule="auto"/>
      </w:pPr>
      <w:r>
        <w:separator/>
      </w:r>
    </w:p>
  </w:endnote>
  <w:endnote w:type="continuationSeparator" w:id="0">
    <w:p w14:paraId="16FD76A9" w14:textId="77777777" w:rsidR="00F10A84" w:rsidRDefault="00F1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A3"/>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DD603" w14:textId="77777777" w:rsidR="00BA6715" w:rsidRDefault="00BA6715">
    <w:pPr>
      <w:pBdr>
        <w:top w:val="single" w:sz="4" w:space="1" w:color="000000"/>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Dự án GCF “Tăng cường khả năng chống chịu với những tác động của BĐKH cho các cộng đồng cư dân dễ bị tổn thương ven biển Việt Nam” Trang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8B2D33">
      <w:rPr>
        <w:rFonts w:ascii="Times New Roman" w:eastAsia="Times New Roman" w:hAnsi="Times New Roman" w:cs="Times New Roman"/>
        <w:b/>
        <w:noProof/>
        <w:color w:val="000000"/>
        <w:sz w:val="16"/>
        <w:szCs w:val="16"/>
      </w:rPr>
      <w:t>29</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8B2D33">
      <w:rPr>
        <w:rFonts w:ascii="Times New Roman" w:eastAsia="Times New Roman" w:hAnsi="Times New Roman" w:cs="Times New Roman"/>
        <w:b/>
        <w:noProof/>
        <w:color w:val="000000"/>
        <w:sz w:val="16"/>
        <w:szCs w:val="16"/>
      </w:rPr>
      <w:t>46</w:t>
    </w:r>
    <w:r>
      <w:rPr>
        <w:rFonts w:ascii="Times New Roman" w:eastAsia="Times New Roman" w:hAnsi="Times New Roman" w:cs="Times New Roman"/>
        <w:b/>
        <w:color w:val="000000"/>
        <w:sz w:val="16"/>
        <w:szCs w:val="16"/>
      </w:rPr>
      <w:fldChar w:fldCharType="end"/>
    </w:r>
  </w:p>
  <w:p w14:paraId="1218052A" w14:textId="77777777" w:rsidR="00BA6715" w:rsidRDefault="00BA671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2AB22" w14:textId="77777777" w:rsidR="00BA6715" w:rsidRDefault="00BA6715">
    <w:pPr>
      <w:pBdr>
        <w:top w:val="single" w:sz="4" w:space="1" w:color="000000"/>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Dự án GCF-UNDP “Tăng cường khả năng chống chịu với tác động của BĐKH cho các cộng đồng cư dân ven biển tại Việt Nam” Trang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8B2D33">
      <w:rPr>
        <w:rFonts w:ascii="Times New Roman" w:eastAsia="Times New Roman" w:hAnsi="Times New Roman" w:cs="Times New Roman"/>
        <w:b/>
        <w:noProof/>
        <w:color w:val="000000"/>
        <w:sz w:val="16"/>
        <w:szCs w:val="16"/>
      </w:rPr>
      <w:t>1</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8B2D33">
      <w:rPr>
        <w:rFonts w:ascii="Times New Roman" w:eastAsia="Times New Roman" w:hAnsi="Times New Roman" w:cs="Times New Roman"/>
        <w:b/>
        <w:noProof/>
        <w:color w:val="000000"/>
        <w:sz w:val="16"/>
        <w:szCs w:val="16"/>
      </w:rPr>
      <w:t>46</w:t>
    </w:r>
    <w:r>
      <w:rPr>
        <w:rFonts w:ascii="Times New Roman" w:eastAsia="Times New Roman" w:hAnsi="Times New Roman" w:cs="Times New Roman"/>
        <w:b/>
        <w:color w:val="000000"/>
        <w:sz w:val="16"/>
        <w:szCs w:val="16"/>
      </w:rPr>
      <w:fldChar w:fldCharType="end"/>
    </w:r>
  </w:p>
  <w:p w14:paraId="2EFC2952" w14:textId="77777777" w:rsidR="00BA6715" w:rsidRDefault="00BA671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p>
  <w:p w14:paraId="1AC9ECE8" w14:textId="77777777" w:rsidR="00BA6715" w:rsidRDefault="00BA671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7DE8E" w14:textId="77777777" w:rsidR="00F10A84" w:rsidRDefault="00F10A84">
      <w:pPr>
        <w:spacing w:after="0" w:line="240" w:lineRule="auto"/>
      </w:pPr>
      <w:r>
        <w:separator/>
      </w:r>
    </w:p>
  </w:footnote>
  <w:footnote w:type="continuationSeparator" w:id="0">
    <w:p w14:paraId="0D02D5A7" w14:textId="77777777" w:rsidR="00F10A84" w:rsidRDefault="00F10A84">
      <w:pPr>
        <w:spacing w:after="0" w:line="240" w:lineRule="auto"/>
      </w:pPr>
      <w:r>
        <w:continuationSeparator/>
      </w:r>
    </w:p>
  </w:footnote>
  <w:footnote w:id="1">
    <w:p w14:paraId="2DF00A8E" w14:textId="77777777" w:rsidR="00BA6715" w:rsidRDefault="00BA6715">
      <w:pPr>
        <w:pBdr>
          <w:top w:val="nil"/>
          <w:left w:val="nil"/>
          <w:bottom w:val="nil"/>
          <w:right w:val="nil"/>
          <w:between w:val="nil"/>
        </w:pBdr>
        <w:spacing w:after="0" w:line="240" w:lineRule="auto"/>
        <w:rPr>
          <w:rFonts w:ascii="Times New Roman" w:eastAsia="Times New Roman" w:hAnsi="Times New Roman" w:cs="Times New Roman"/>
          <w:color w:val="4472C4"/>
          <w:sz w:val="20"/>
          <w:szCs w:val="20"/>
        </w:rPr>
      </w:pPr>
      <w:r>
        <w:rPr>
          <w:vertAlign w:val="superscript"/>
        </w:rPr>
        <w:footnoteRef/>
      </w:r>
      <w:r>
        <w:rPr>
          <w:rFonts w:ascii="Times New Roman" w:eastAsia="Times New Roman" w:hAnsi="Times New Roman" w:cs="Times New Roman"/>
          <w:i/>
          <w:color w:val="4472C4"/>
          <w:sz w:val="20"/>
          <w:szCs w:val="20"/>
        </w:rPr>
        <w:t xml:space="preserve">(*) Dữ liệu được nhập vào theo Gói thông tin rủi ro thiên tai và khí hậu cơ bản của từng Tỉnh do Tổng cục PCTT/UNDP tổng hợp trước đánh giá và gửi cho các Nhóm kỹ thuật </w:t>
      </w:r>
    </w:p>
  </w:footnote>
  <w:footnote w:id="2">
    <w:p w14:paraId="6CD1B6CC" w14:textId="77777777" w:rsidR="00BA6715" w:rsidRDefault="00BA6715">
      <w:pPr>
        <w:rPr>
          <w:rFonts w:ascii="Times New Roman" w:eastAsia="Times New Roman" w:hAnsi="Times New Roman" w:cs="Times New Roman"/>
        </w:rPr>
      </w:pPr>
      <w:r>
        <w:rPr>
          <w:vertAlign w:val="superscript"/>
        </w:rPr>
        <w:footnoteRef/>
      </w:r>
      <w:r>
        <w:rPr>
          <w:rFonts w:ascii="Times New Roman" w:eastAsia="Times New Roman" w:hAnsi="Times New Roman" w:cs="Times New Roman"/>
          <w:sz w:val="18"/>
          <w:szCs w:val="18"/>
        </w:rPr>
        <w:t>Nguồn tham khảo: Dự thảo hướng dẫn của UNDP-Bộ NN&amp;PTNT – Tài liệu kỹ thuật về Quản lý rủi ro thiên tai và Thích ứng với Biến đổi khí hậu)</w:t>
      </w:r>
    </w:p>
  </w:footnote>
  <w:footnote w:id="3">
    <w:p w14:paraId="445EA410" w14:textId="77777777" w:rsidR="00BA6715" w:rsidRDefault="00BA671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Các hoạt động này cũng còn được gọi là quá trình phân tích rủi ro (Dự thảo Sổ tay thuật ngữ về rủi ro thiên tai, 2016)</w:t>
      </w:r>
    </w:p>
  </w:footnote>
  <w:footnote w:id="4">
    <w:p w14:paraId="7DC8C3EA" w14:textId="77777777" w:rsidR="00BA6715" w:rsidRDefault="00BA671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 xml:space="preserve">Trong nhiều trường hợp, người ta coi năng lực là điều kiện đối ngược của tình trạng dễ bị tổn thương. Vì vậy, trên thực tế có nhiều phương pháp đánh giá không tách biệt đánh giá tình trạng dễ bị tổn thương ra khỏi việc phân tích đánh giá năng lực. </w:t>
      </w:r>
    </w:p>
  </w:footnote>
  <w:footnote w:id="5">
    <w:p w14:paraId="1A10DA80" w14:textId="77777777" w:rsidR="00BA6715" w:rsidRDefault="00BA671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Hiện nay UNISDR đang tiến hành tổng hợp sổ tay thuật ngữ mới trong công tác giảm rủi ro thiên tai (</w:t>
      </w:r>
      <w:hyperlink r:id="rId1">
        <w:r>
          <w:rPr>
            <w:rFonts w:ascii="Times New Roman" w:eastAsia="Times New Roman" w:hAnsi="Times New Roman" w:cs="Times New Roman"/>
            <w:color w:val="0563C1"/>
            <w:sz w:val="16"/>
            <w:szCs w:val="16"/>
            <w:u w:val="single"/>
          </w:rPr>
          <w:t>http://www.preventionweb.net/files/47136_workingtextonterminology.pdf</w:t>
        </w:r>
      </w:hyperlink>
      <w:r>
        <w:rPr>
          <w:rFonts w:ascii="Times New Roman" w:eastAsia="Times New Roman" w:hAnsi="Times New Roman" w:cs="Times New Roman"/>
          <w:color w:val="000000"/>
          <w:sz w:val="16"/>
          <w:szCs w:val="16"/>
        </w:rPr>
        <w:t xml:space="preserve"> ). Việc đưa ra định nghĩa về đánh giá rủi ro thiên tai về bản chất chỉ mang tính tương đối. Dựa vào mục đích đánh giá khác nhau, việc đánh giá RRTT sẽ có cách tiếp cận và phương pháp khác nhau chứ không cố định ở một số quy tắc nhất định. </w:t>
      </w:r>
    </w:p>
  </w:footnote>
  <w:footnote w:id="6">
    <w:p w14:paraId="139B28F5" w14:textId="77777777" w:rsidR="00BA6715" w:rsidRDefault="00BA671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 xml:space="preserve"> Trong bài viết tác giả dùng từ Hiểm họa – Hazard, là một khái niệm dành cho các nhà nghiên cứu, để dễ hiểu và đồng nhất với các chương khác, ban biên tập chuyển thành thuật ngữ “Thiên 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8FEA1" w14:textId="77777777" w:rsidR="00BA6715" w:rsidRDefault="00BA6715">
    <w:pPr>
      <w:pBdr>
        <w:top w:val="nil"/>
        <w:left w:val="nil"/>
        <w:bottom w:val="single" w:sz="4" w:space="1" w:color="000000"/>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Báo cáo Đánh giá rủi ro thiên tai và rủi ro do biến đổi khí hậu dựa vào cộng đồng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AFE28" w14:textId="77777777" w:rsidR="00BA6715" w:rsidRDefault="00BA6715">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bl>
    <w:tblPr>
      <w:tblStyle w:val="1"/>
      <w:tblW w:w="9350" w:type="dxa"/>
      <w:tblInd w:w="445"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BA6715" w14:paraId="45DDD20E" w14:textId="77777777">
      <w:tc>
        <w:tcPr>
          <w:tcW w:w="2337" w:type="dxa"/>
        </w:tcPr>
        <w:p w14:paraId="256542A3" w14:textId="77777777" w:rsidR="00BA6715" w:rsidRDefault="00BA6715">
          <w:r>
            <w:rPr>
              <w:noProof/>
              <w:lang w:val="en-US"/>
            </w:rPr>
            <w:drawing>
              <wp:inline distT="0" distB="0" distL="0" distR="0" wp14:anchorId="174443B9" wp14:editId="30E6DA9D">
                <wp:extent cx="954891" cy="68176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54891" cy="681760"/>
                        </a:xfrm>
                        <a:prstGeom prst="rect">
                          <a:avLst/>
                        </a:prstGeom>
                        <a:ln/>
                      </pic:spPr>
                    </pic:pic>
                  </a:graphicData>
                </a:graphic>
              </wp:inline>
            </w:drawing>
          </w:r>
        </w:p>
      </w:tc>
      <w:tc>
        <w:tcPr>
          <w:tcW w:w="2337" w:type="dxa"/>
        </w:tcPr>
        <w:p w14:paraId="38BA35AA" w14:textId="77777777" w:rsidR="00BA6715" w:rsidRDefault="00BA6715">
          <w:r>
            <w:rPr>
              <w:noProof/>
              <w:lang w:val="en-US"/>
            </w:rPr>
            <w:drawing>
              <wp:anchor distT="0" distB="0" distL="114300" distR="114300" simplePos="0" relativeHeight="251658240" behindDoc="0" locked="0" layoutInCell="1" allowOverlap="1" wp14:anchorId="235D7AAD" wp14:editId="5437F6D1">
                <wp:simplePos x="0" y="0"/>
                <wp:positionH relativeFrom="column">
                  <wp:posOffset>394335</wp:posOffset>
                </wp:positionH>
                <wp:positionV relativeFrom="paragraph">
                  <wp:posOffset>2540</wp:posOffset>
                </wp:positionV>
                <wp:extent cx="655320" cy="617220"/>
                <wp:effectExtent l="0" t="0" r="0" b="0"/>
                <wp:wrapSquare wrapText="bothSides" distT="0" distB="0" distL="114300" distR="114300"/>
                <wp:docPr id="2" name="image4.jpg" descr="MARD logo"/>
                <wp:cNvGraphicFramePr/>
                <a:graphic xmlns:a="http://schemas.openxmlformats.org/drawingml/2006/main">
                  <a:graphicData uri="http://schemas.openxmlformats.org/drawingml/2006/picture">
                    <pic:pic xmlns:pic="http://schemas.openxmlformats.org/drawingml/2006/picture">
                      <pic:nvPicPr>
                        <pic:cNvPr id="0" name="image4.jpg" descr="MARD logo"/>
                        <pic:cNvPicPr preferRelativeResize="0"/>
                      </pic:nvPicPr>
                      <pic:blipFill>
                        <a:blip r:embed="rId2"/>
                        <a:srcRect/>
                        <a:stretch>
                          <a:fillRect/>
                        </a:stretch>
                      </pic:blipFill>
                      <pic:spPr>
                        <a:xfrm>
                          <a:off x="0" y="0"/>
                          <a:ext cx="655320" cy="617220"/>
                        </a:xfrm>
                        <a:prstGeom prst="rect">
                          <a:avLst/>
                        </a:prstGeom>
                        <a:ln/>
                      </pic:spPr>
                    </pic:pic>
                  </a:graphicData>
                </a:graphic>
              </wp:anchor>
            </w:drawing>
          </w:r>
        </w:p>
      </w:tc>
      <w:tc>
        <w:tcPr>
          <w:tcW w:w="2338" w:type="dxa"/>
        </w:tcPr>
        <w:p w14:paraId="5AA99B6A" w14:textId="77777777" w:rsidR="00BA6715" w:rsidRDefault="00BA6715">
          <w:r>
            <w:rPr>
              <w:noProof/>
              <w:lang w:val="en-US"/>
            </w:rPr>
            <w:drawing>
              <wp:anchor distT="0" distB="0" distL="114300" distR="114300" simplePos="0" relativeHeight="251659264" behindDoc="0" locked="0" layoutInCell="1" allowOverlap="1" wp14:anchorId="0204A412" wp14:editId="0716E87C">
                <wp:simplePos x="0" y="0"/>
                <wp:positionH relativeFrom="column">
                  <wp:posOffset>485140</wp:posOffset>
                </wp:positionH>
                <wp:positionV relativeFrom="paragraph">
                  <wp:posOffset>39370</wp:posOffset>
                </wp:positionV>
                <wp:extent cx="535305" cy="5435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35305" cy="543560"/>
                        </a:xfrm>
                        <a:prstGeom prst="rect">
                          <a:avLst/>
                        </a:prstGeom>
                        <a:ln/>
                      </pic:spPr>
                    </pic:pic>
                  </a:graphicData>
                </a:graphic>
              </wp:anchor>
            </w:drawing>
          </w:r>
        </w:p>
      </w:tc>
      <w:tc>
        <w:tcPr>
          <w:tcW w:w="2338" w:type="dxa"/>
        </w:tcPr>
        <w:p w14:paraId="37BC177C" w14:textId="77777777" w:rsidR="00BA6715" w:rsidRDefault="00BA6715">
          <w:r>
            <w:rPr>
              <w:noProof/>
              <w:lang w:val="en-US"/>
            </w:rPr>
            <w:drawing>
              <wp:anchor distT="0" distB="0" distL="114300" distR="114300" simplePos="0" relativeHeight="251660288" behindDoc="0" locked="0" layoutInCell="1" allowOverlap="1" wp14:anchorId="14E19B64" wp14:editId="2E131A98">
                <wp:simplePos x="0" y="0"/>
                <wp:positionH relativeFrom="column">
                  <wp:posOffset>969010</wp:posOffset>
                </wp:positionH>
                <wp:positionV relativeFrom="paragraph">
                  <wp:posOffset>2540</wp:posOffset>
                </wp:positionV>
                <wp:extent cx="396875" cy="89535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6875" cy="895350"/>
                        </a:xfrm>
                        <a:prstGeom prst="rect">
                          <a:avLst/>
                        </a:prstGeom>
                        <a:ln/>
                      </pic:spPr>
                    </pic:pic>
                  </a:graphicData>
                </a:graphic>
              </wp:anchor>
            </w:drawing>
          </w:r>
        </w:p>
      </w:tc>
    </w:tr>
  </w:tbl>
  <w:p w14:paraId="69D02D0A" w14:textId="77777777" w:rsidR="00BA6715" w:rsidRDefault="00BA671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33B"/>
    <w:multiLevelType w:val="multilevel"/>
    <w:tmpl w:val="42843E0C"/>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1" w15:restartNumberingAfterBreak="0">
    <w:nsid w:val="03743A70"/>
    <w:multiLevelType w:val="hybridMultilevel"/>
    <w:tmpl w:val="5DD8C554"/>
    <w:lvl w:ilvl="0" w:tplc="F192363E">
      <w:start w:val="1"/>
      <w:numFmt w:val="upperRoman"/>
      <w:lvlText w:val="%1."/>
      <w:lvlJc w:val="left"/>
      <w:pPr>
        <w:ind w:left="868" w:hanging="720"/>
      </w:pPr>
      <w:rPr>
        <w:rFonts w:hint="default"/>
        <w:color w:val="auto"/>
      </w:rPr>
    </w:lvl>
    <w:lvl w:ilvl="1" w:tplc="04090019" w:tentative="1">
      <w:start w:val="1"/>
      <w:numFmt w:val="lowerLetter"/>
      <w:lvlText w:val="%2."/>
      <w:lvlJc w:val="left"/>
      <w:pPr>
        <w:ind w:left="1228" w:hanging="360"/>
      </w:pPr>
    </w:lvl>
    <w:lvl w:ilvl="2" w:tplc="0409001B" w:tentative="1">
      <w:start w:val="1"/>
      <w:numFmt w:val="lowerRoman"/>
      <w:lvlText w:val="%3."/>
      <w:lvlJc w:val="right"/>
      <w:pPr>
        <w:ind w:left="1948" w:hanging="180"/>
      </w:pPr>
    </w:lvl>
    <w:lvl w:ilvl="3" w:tplc="0409000F" w:tentative="1">
      <w:start w:val="1"/>
      <w:numFmt w:val="decimal"/>
      <w:lvlText w:val="%4."/>
      <w:lvlJc w:val="left"/>
      <w:pPr>
        <w:ind w:left="2668" w:hanging="360"/>
      </w:pPr>
    </w:lvl>
    <w:lvl w:ilvl="4" w:tplc="04090019" w:tentative="1">
      <w:start w:val="1"/>
      <w:numFmt w:val="lowerLetter"/>
      <w:lvlText w:val="%5."/>
      <w:lvlJc w:val="left"/>
      <w:pPr>
        <w:ind w:left="3388" w:hanging="360"/>
      </w:pPr>
    </w:lvl>
    <w:lvl w:ilvl="5" w:tplc="0409001B" w:tentative="1">
      <w:start w:val="1"/>
      <w:numFmt w:val="lowerRoman"/>
      <w:lvlText w:val="%6."/>
      <w:lvlJc w:val="right"/>
      <w:pPr>
        <w:ind w:left="4108" w:hanging="180"/>
      </w:pPr>
    </w:lvl>
    <w:lvl w:ilvl="6" w:tplc="0409000F" w:tentative="1">
      <w:start w:val="1"/>
      <w:numFmt w:val="decimal"/>
      <w:lvlText w:val="%7."/>
      <w:lvlJc w:val="left"/>
      <w:pPr>
        <w:ind w:left="4828" w:hanging="360"/>
      </w:pPr>
    </w:lvl>
    <w:lvl w:ilvl="7" w:tplc="04090019" w:tentative="1">
      <w:start w:val="1"/>
      <w:numFmt w:val="lowerLetter"/>
      <w:lvlText w:val="%8."/>
      <w:lvlJc w:val="left"/>
      <w:pPr>
        <w:ind w:left="5548" w:hanging="360"/>
      </w:pPr>
    </w:lvl>
    <w:lvl w:ilvl="8" w:tplc="0409001B" w:tentative="1">
      <w:start w:val="1"/>
      <w:numFmt w:val="lowerRoman"/>
      <w:lvlText w:val="%9."/>
      <w:lvlJc w:val="right"/>
      <w:pPr>
        <w:ind w:left="6268" w:hanging="180"/>
      </w:pPr>
    </w:lvl>
  </w:abstractNum>
  <w:abstractNum w:abstractNumId="2" w15:restartNumberingAfterBreak="0">
    <w:nsid w:val="03CF46F0"/>
    <w:multiLevelType w:val="multilevel"/>
    <w:tmpl w:val="4072AE28"/>
    <w:lvl w:ilvl="0">
      <w:start w:val="2"/>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3" w15:restartNumberingAfterBreak="0">
    <w:nsid w:val="03D6482A"/>
    <w:multiLevelType w:val="multilevel"/>
    <w:tmpl w:val="732E1D68"/>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4" w15:restartNumberingAfterBreak="0">
    <w:nsid w:val="05292286"/>
    <w:multiLevelType w:val="multilevel"/>
    <w:tmpl w:val="2AE6283C"/>
    <w:lvl w:ilvl="0">
      <w:start w:val="11"/>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CC"/>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5" w15:restartNumberingAfterBreak="0">
    <w:nsid w:val="07723EE4"/>
    <w:multiLevelType w:val="multilevel"/>
    <w:tmpl w:val="07C0AECA"/>
    <w:lvl w:ilvl="0">
      <w:start w:val="3"/>
      <w:numFmt w:val="bullet"/>
      <w:lvlText w:val="-"/>
      <w:lvlJc w:val="left"/>
      <w:pPr>
        <w:ind w:left="432" w:hanging="360"/>
      </w:pPr>
      <w:rPr>
        <w:rFonts w:ascii="Times New Roman" w:eastAsia="Times New Roman" w:hAnsi="Times New Roman" w:cs="Times New Roman"/>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6" w15:restartNumberingAfterBreak="0">
    <w:nsid w:val="07B433A1"/>
    <w:multiLevelType w:val="multilevel"/>
    <w:tmpl w:val="D05E43D8"/>
    <w:lvl w:ilvl="0">
      <w:start w:val="1"/>
      <w:numFmt w:val="decimal"/>
      <w:lvlText w:val="%1."/>
      <w:lvlJc w:val="left"/>
      <w:pPr>
        <w:ind w:left="720" w:hanging="360"/>
      </w:pPr>
      <w:rPr>
        <w:b/>
        <w:smallCaps w:val="0"/>
        <w:strike w:val="0"/>
        <w:color w:val="000000"/>
        <w:shd w:val="clear" w:color="auto" w:fill="auto"/>
        <w:vertAlign w:val="baseline"/>
      </w:rPr>
    </w:lvl>
    <w:lvl w:ilvl="1">
      <w:start w:val="1"/>
      <w:numFmt w:val="lowerLetter"/>
      <w:lvlText w:val="%2."/>
      <w:lvlJc w:val="left"/>
      <w:pPr>
        <w:ind w:left="1440" w:hanging="360"/>
      </w:pPr>
      <w:rPr>
        <w:b/>
        <w:smallCaps w:val="0"/>
        <w:strike w:val="0"/>
        <w:color w:val="000000"/>
        <w:shd w:val="clear" w:color="auto" w:fill="auto"/>
        <w:vertAlign w:val="baseline"/>
      </w:rPr>
    </w:lvl>
    <w:lvl w:ilvl="2">
      <w:start w:val="1"/>
      <w:numFmt w:val="lowerRoman"/>
      <w:lvlText w:val="%3."/>
      <w:lvlJc w:val="left"/>
      <w:pPr>
        <w:ind w:left="2160" w:hanging="290"/>
      </w:pPr>
      <w:rPr>
        <w:b/>
        <w:smallCaps w:val="0"/>
        <w:strike w:val="0"/>
        <w:color w:val="000000"/>
        <w:shd w:val="clear" w:color="auto" w:fill="auto"/>
        <w:vertAlign w:val="baseline"/>
      </w:rPr>
    </w:lvl>
    <w:lvl w:ilvl="3">
      <w:start w:val="1"/>
      <w:numFmt w:val="decimal"/>
      <w:lvlText w:val="%4."/>
      <w:lvlJc w:val="left"/>
      <w:pPr>
        <w:ind w:left="2880" w:hanging="360"/>
      </w:pPr>
      <w:rPr>
        <w:b/>
        <w:smallCaps w:val="0"/>
        <w:strike w:val="0"/>
        <w:color w:val="000000"/>
        <w:shd w:val="clear" w:color="auto" w:fill="auto"/>
        <w:vertAlign w:val="baseline"/>
      </w:rPr>
    </w:lvl>
    <w:lvl w:ilvl="4">
      <w:start w:val="1"/>
      <w:numFmt w:val="lowerLetter"/>
      <w:lvlText w:val="%5."/>
      <w:lvlJc w:val="left"/>
      <w:pPr>
        <w:ind w:left="3600" w:hanging="360"/>
      </w:pPr>
      <w:rPr>
        <w:b/>
        <w:smallCaps w:val="0"/>
        <w:strike w:val="0"/>
        <w:color w:val="000000"/>
        <w:shd w:val="clear" w:color="auto" w:fill="auto"/>
        <w:vertAlign w:val="baseline"/>
      </w:rPr>
    </w:lvl>
    <w:lvl w:ilvl="5">
      <w:start w:val="1"/>
      <w:numFmt w:val="lowerRoman"/>
      <w:lvlText w:val="%6."/>
      <w:lvlJc w:val="left"/>
      <w:pPr>
        <w:ind w:left="4320" w:hanging="290"/>
      </w:pPr>
      <w:rPr>
        <w:b/>
        <w:smallCaps w:val="0"/>
        <w:strike w:val="0"/>
        <w:color w:val="000000"/>
        <w:shd w:val="clear" w:color="auto" w:fill="auto"/>
        <w:vertAlign w:val="baseline"/>
      </w:rPr>
    </w:lvl>
    <w:lvl w:ilvl="6">
      <w:start w:val="1"/>
      <w:numFmt w:val="decimal"/>
      <w:lvlText w:val="%7."/>
      <w:lvlJc w:val="left"/>
      <w:pPr>
        <w:ind w:left="5040" w:hanging="360"/>
      </w:pPr>
      <w:rPr>
        <w:b/>
        <w:smallCaps w:val="0"/>
        <w:strike w:val="0"/>
        <w:color w:val="000000"/>
        <w:shd w:val="clear" w:color="auto" w:fill="auto"/>
        <w:vertAlign w:val="baseline"/>
      </w:rPr>
    </w:lvl>
    <w:lvl w:ilvl="7">
      <w:start w:val="1"/>
      <w:numFmt w:val="lowerLetter"/>
      <w:lvlText w:val="%8."/>
      <w:lvlJc w:val="left"/>
      <w:pPr>
        <w:ind w:left="5760" w:hanging="360"/>
      </w:pPr>
      <w:rPr>
        <w:b/>
        <w:smallCaps w:val="0"/>
        <w:strike w:val="0"/>
        <w:color w:val="000000"/>
        <w:shd w:val="clear" w:color="auto" w:fill="auto"/>
        <w:vertAlign w:val="baseline"/>
      </w:rPr>
    </w:lvl>
    <w:lvl w:ilvl="8">
      <w:start w:val="1"/>
      <w:numFmt w:val="lowerRoman"/>
      <w:lvlText w:val="%9."/>
      <w:lvlJc w:val="left"/>
      <w:pPr>
        <w:ind w:left="6480" w:hanging="290"/>
      </w:pPr>
      <w:rPr>
        <w:b/>
        <w:smallCaps w:val="0"/>
        <w:strike w:val="0"/>
        <w:color w:val="000000"/>
        <w:shd w:val="clear" w:color="auto" w:fill="auto"/>
        <w:vertAlign w:val="baseline"/>
      </w:rPr>
    </w:lvl>
  </w:abstractNum>
  <w:abstractNum w:abstractNumId="7" w15:restartNumberingAfterBreak="0">
    <w:nsid w:val="0B1850CD"/>
    <w:multiLevelType w:val="multilevel"/>
    <w:tmpl w:val="11566252"/>
    <w:lvl w:ilvl="0">
      <w:start w:val="4"/>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8" w15:restartNumberingAfterBreak="0">
    <w:nsid w:val="0D385BF1"/>
    <w:multiLevelType w:val="multilevel"/>
    <w:tmpl w:val="0B6C785C"/>
    <w:lvl w:ilvl="0">
      <w:start w:val="1"/>
      <w:numFmt w:val="bullet"/>
      <w:lvlText w:val="-"/>
      <w:lvlJc w:val="left"/>
      <w:pPr>
        <w:ind w:left="36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69576D"/>
    <w:multiLevelType w:val="multilevel"/>
    <w:tmpl w:val="901277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2D2544"/>
    <w:multiLevelType w:val="multilevel"/>
    <w:tmpl w:val="A6A8E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633AE9"/>
    <w:multiLevelType w:val="multilevel"/>
    <w:tmpl w:val="6B44A18C"/>
    <w:lvl w:ilvl="0">
      <w:start w:val="6"/>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2" w15:restartNumberingAfterBreak="0">
    <w:nsid w:val="17DF073D"/>
    <w:multiLevelType w:val="multilevel"/>
    <w:tmpl w:val="A5BCC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5C1DAF"/>
    <w:multiLevelType w:val="multilevel"/>
    <w:tmpl w:val="EA0C63E2"/>
    <w:lvl w:ilvl="0">
      <w:start w:val="1"/>
      <w:numFmt w:val="bullet"/>
      <w:lvlText w:val="-"/>
      <w:lvlJc w:val="left"/>
      <w:pPr>
        <w:ind w:left="810" w:hanging="360"/>
      </w:pPr>
      <w:rPr>
        <w:rFonts w:ascii="Times New Roman" w:eastAsiaTheme="minorHAnsi" w:hAnsi="Times New Roman" w:cs="Times New Roman" w:hint="default"/>
        <w:b/>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D11856"/>
    <w:multiLevelType w:val="multilevel"/>
    <w:tmpl w:val="8E3E59D2"/>
    <w:lvl w:ilvl="0">
      <w:start w:val="1"/>
      <w:numFmt w:val="bullet"/>
      <w:lvlText w:val="-"/>
      <w:lvlJc w:val="left"/>
      <w:pPr>
        <w:ind w:left="502" w:hanging="360"/>
      </w:pPr>
      <w:rPr>
        <w:rFonts w:ascii="Times New Roman" w:eastAsia="Times New Roman" w:hAnsi="Times New Roman" w:cs="Times New Roman"/>
        <w:b/>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DF5711"/>
    <w:multiLevelType w:val="hybridMultilevel"/>
    <w:tmpl w:val="EE2E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E5461A"/>
    <w:multiLevelType w:val="multilevel"/>
    <w:tmpl w:val="52725480"/>
    <w:lvl w:ilvl="0">
      <w:start w:val="5"/>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7" w15:restartNumberingAfterBreak="0">
    <w:nsid w:val="208E155C"/>
    <w:multiLevelType w:val="multilevel"/>
    <w:tmpl w:val="619407EE"/>
    <w:lvl w:ilvl="0">
      <w:start w:val="1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01101D"/>
    <w:multiLevelType w:val="multilevel"/>
    <w:tmpl w:val="BC1AC256"/>
    <w:lvl w:ilvl="0">
      <w:start w:val="1"/>
      <w:numFmt w:val="bullet"/>
      <w:lvlText w:val="-"/>
      <w:lvlJc w:val="left"/>
      <w:pPr>
        <w:ind w:left="398" w:hanging="360"/>
      </w:pPr>
      <w:rPr>
        <w:rFonts w:ascii="Times New Roman" w:eastAsia="Times New Roman" w:hAnsi="Times New Roman" w:cs="Times New Roman"/>
        <w:b/>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766341F"/>
    <w:multiLevelType w:val="multilevel"/>
    <w:tmpl w:val="95043CF2"/>
    <w:lvl w:ilvl="0">
      <w:start w:val="1"/>
      <w:numFmt w:val="upperLetter"/>
      <w:lvlText w:val="%1."/>
      <w:lvlJc w:val="left"/>
      <w:pPr>
        <w:ind w:left="644"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4C7DF0"/>
    <w:multiLevelType w:val="multilevel"/>
    <w:tmpl w:val="50EE2E84"/>
    <w:lvl w:ilvl="0">
      <w:start w:val="1"/>
      <w:numFmt w:val="bullet"/>
      <w:lvlText w:val="-"/>
      <w:lvlJc w:val="left"/>
      <w:pPr>
        <w:ind w:left="3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75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47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19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291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63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35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07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579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21" w15:restartNumberingAfterBreak="0">
    <w:nsid w:val="2E8905A4"/>
    <w:multiLevelType w:val="multilevel"/>
    <w:tmpl w:val="475E5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040389"/>
    <w:multiLevelType w:val="multilevel"/>
    <w:tmpl w:val="A09AA6B6"/>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23" w15:restartNumberingAfterBreak="0">
    <w:nsid w:val="32AD41C9"/>
    <w:multiLevelType w:val="hybridMultilevel"/>
    <w:tmpl w:val="CBA61F78"/>
    <w:lvl w:ilvl="0" w:tplc="241E14D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6022933"/>
    <w:multiLevelType w:val="multilevel"/>
    <w:tmpl w:val="964EAB88"/>
    <w:lvl w:ilvl="0">
      <w:start w:val="1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0235C5"/>
    <w:multiLevelType w:val="multilevel"/>
    <w:tmpl w:val="282C6A52"/>
    <w:lvl w:ilvl="0">
      <w:start w:val="1"/>
      <w:numFmt w:val="bullet"/>
      <w:lvlText w:val="-"/>
      <w:lvlJc w:val="left"/>
      <w:pPr>
        <w:ind w:left="52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26" w15:restartNumberingAfterBreak="0">
    <w:nsid w:val="366C10C3"/>
    <w:multiLevelType w:val="hybridMultilevel"/>
    <w:tmpl w:val="CFDEFE5A"/>
    <w:lvl w:ilvl="0" w:tplc="0409000F">
      <w:start w:val="1"/>
      <w:numFmt w:val="decimal"/>
      <w:lvlText w:val="%1."/>
      <w:lvlJc w:val="left"/>
      <w:pPr>
        <w:ind w:left="5322" w:hanging="360"/>
      </w:pPr>
      <w:rPr>
        <w:rFonts w:hint="default"/>
      </w:rPr>
    </w:lvl>
    <w:lvl w:ilvl="1" w:tplc="04090019" w:tentative="1">
      <w:start w:val="1"/>
      <w:numFmt w:val="lowerLetter"/>
      <w:lvlText w:val="%2."/>
      <w:lvlJc w:val="left"/>
      <w:pPr>
        <w:ind w:left="6042" w:hanging="360"/>
      </w:pPr>
    </w:lvl>
    <w:lvl w:ilvl="2" w:tplc="0409001B" w:tentative="1">
      <w:start w:val="1"/>
      <w:numFmt w:val="lowerRoman"/>
      <w:lvlText w:val="%3."/>
      <w:lvlJc w:val="right"/>
      <w:pPr>
        <w:ind w:left="6762" w:hanging="180"/>
      </w:pPr>
    </w:lvl>
    <w:lvl w:ilvl="3" w:tplc="0409000F" w:tentative="1">
      <w:start w:val="1"/>
      <w:numFmt w:val="decimal"/>
      <w:lvlText w:val="%4."/>
      <w:lvlJc w:val="left"/>
      <w:pPr>
        <w:ind w:left="7482" w:hanging="360"/>
      </w:pPr>
    </w:lvl>
    <w:lvl w:ilvl="4" w:tplc="04090019" w:tentative="1">
      <w:start w:val="1"/>
      <w:numFmt w:val="lowerLetter"/>
      <w:lvlText w:val="%5."/>
      <w:lvlJc w:val="left"/>
      <w:pPr>
        <w:ind w:left="8202" w:hanging="360"/>
      </w:pPr>
    </w:lvl>
    <w:lvl w:ilvl="5" w:tplc="0409001B" w:tentative="1">
      <w:start w:val="1"/>
      <w:numFmt w:val="lowerRoman"/>
      <w:lvlText w:val="%6."/>
      <w:lvlJc w:val="right"/>
      <w:pPr>
        <w:ind w:left="8922" w:hanging="180"/>
      </w:pPr>
    </w:lvl>
    <w:lvl w:ilvl="6" w:tplc="0409000F" w:tentative="1">
      <w:start w:val="1"/>
      <w:numFmt w:val="decimal"/>
      <w:lvlText w:val="%7."/>
      <w:lvlJc w:val="left"/>
      <w:pPr>
        <w:ind w:left="9642" w:hanging="360"/>
      </w:pPr>
    </w:lvl>
    <w:lvl w:ilvl="7" w:tplc="04090019" w:tentative="1">
      <w:start w:val="1"/>
      <w:numFmt w:val="lowerLetter"/>
      <w:lvlText w:val="%8."/>
      <w:lvlJc w:val="left"/>
      <w:pPr>
        <w:ind w:left="10362" w:hanging="360"/>
      </w:pPr>
    </w:lvl>
    <w:lvl w:ilvl="8" w:tplc="0409001B" w:tentative="1">
      <w:start w:val="1"/>
      <w:numFmt w:val="lowerRoman"/>
      <w:lvlText w:val="%9."/>
      <w:lvlJc w:val="right"/>
      <w:pPr>
        <w:ind w:left="11082" w:hanging="180"/>
      </w:pPr>
    </w:lvl>
  </w:abstractNum>
  <w:abstractNum w:abstractNumId="27" w15:restartNumberingAfterBreak="0">
    <w:nsid w:val="36DC63E7"/>
    <w:multiLevelType w:val="multilevel"/>
    <w:tmpl w:val="DF94E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9913CA"/>
    <w:multiLevelType w:val="multilevel"/>
    <w:tmpl w:val="9C9EC2CE"/>
    <w:lvl w:ilvl="0">
      <w:start w:val="1"/>
      <w:numFmt w:val="bullet"/>
      <w:lvlText w:val="-"/>
      <w:lvlJc w:val="left"/>
      <w:pPr>
        <w:ind w:left="993" w:hanging="360"/>
      </w:pPr>
      <w:rPr>
        <w:rFonts w:ascii="Calibri" w:eastAsia="Calibri" w:hAnsi="Calibri" w:cs="Calibri"/>
      </w:rPr>
    </w:lvl>
    <w:lvl w:ilvl="1">
      <w:start w:val="1"/>
      <w:numFmt w:val="bullet"/>
      <w:lvlText w:val="o"/>
      <w:lvlJc w:val="left"/>
      <w:pPr>
        <w:ind w:left="1713" w:hanging="360"/>
      </w:pPr>
      <w:rPr>
        <w:rFonts w:ascii="Courier New" w:eastAsia="Courier New" w:hAnsi="Courier New" w:cs="Courier New"/>
      </w:rPr>
    </w:lvl>
    <w:lvl w:ilvl="2">
      <w:start w:val="1"/>
      <w:numFmt w:val="bullet"/>
      <w:lvlText w:val="▪"/>
      <w:lvlJc w:val="left"/>
      <w:pPr>
        <w:ind w:left="2433" w:hanging="360"/>
      </w:pPr>
      <w:rPr>
        <w:rFonts w:ascii="Noto Sans Symbols" w:eastAsia="Noto Sans Symbols" w:hAnsi="Noto Sans Symbols" w:cs="Noto Sans Symbols"/>
      </w:rPr>
    </w:lvl>
    <w:lvl w:ilvl="3">
      <w:start w:val="1"/>
      <w:numFmt w:val="bullet"/>
      <w:lvlText w:val="●"/>
      <w:lvlJc w:val="left"/>
      <w:pPr>
        <w:ind w:left="3153" w:hanging="360"/>
      </w:pPr>
      <w:rPr>
        <w:rFonts w:ascii="Noto Sans Symbols" w:eastAsia="Noto Sans Symbols" w:hAnsi="Noto Sans Symbols" w:cs="Noto Sans Symbols"/>
      </w:rPr>
    </w:lvl>
    <w:lvl w:ilvl="4">
      <w:start w:val="1"/>
      <w:numFmt w:val="bullet"/>
      <w:lvlText w:val="o"/>
      <w:lvlJc w:val="left"/>
      <w:pPr>
        <w:ind w:left="3873" w:hanging="360"/>
      </w:pPr>
      <w:rPr>
        <w:rFonts w:ascii="Courier New" w:eastAsia="Courier New" w:hAnsi="Courier New" w:cs="Courier New"/>
      </w:rPr>
    </w:lvl>
    <w:lvl w:ilvl="5">
      <w:start w:val="1"/>
      <w:numFmt w:val="bullet"/>
      <w:lvlText w:val="▪"/>
      <w:lvlJc w:val="left"/>
      <w:pPr>
        <w:ind w:left="4593" w:hanging="360"/>
      </w:pPr>
      <w:rPr>
        <w:rFonts w:ascii="Noto Sans Symbols" w:eastAsia="Noto Sans Symbols" w:hAnsi="Noto Sans Symbols" w:cs="Noto Sans Symbols"/>
      </w:rPr>
    </w:lvl>
    <w:lvl w:ilvl="6">
      <w:start w:val="1"/>
      <w:numFmt w:val="bullet"/>
      <w:lvlText w:val="●"/>
      <w:lvlJc w:val="left"/>
      <w:pPr>
        <w:ind w:left="5313" w:hanging="360"/>
      </w:pPr>
      <w:rPr>
        <w:rFonts w:ascii="Noto Sans Symbols" w:eastAsia="Noto Sans Symbols" w:hAnsi="Noto Sans Symbols" w:cs="Noto Sans Symbols"/>
      </w:rPr>
    </w:lvl>
    <w:lvl w:ilvl="7">
      <w:start w:val="1"/>
      <w:numFmt w:val="bullet"/>
      <w:lvlText w:val="o"/>
      <w:lvlJc w:val="left"/>
      <w:pPr>
        <w:ind w:left="6033" w:hanging="360"/>
      </w:pPr>
      <w:rPr>
        <w:rFonts w:ascii="Courier New" w:eastAsia="Courier New" w:hAnsi="Courier New" w:cs="Courier New"/>
      </w:rPr>
    </w:lvl>
    <w:lvl w:ilvl="8">
      <w:start w:val="1"/>
      <w:numFmt w:val="bullet"/>
      <w:lvlText w:val="▪"/>
      <w:lvlJc w:val="left"/>
      <w:pPr>
        <w:ind w:left="6753" w:hanging="360"/>
      </w:pPr>
      <w:rPr>
        <w:rFonts w:ascii="Noto Sans Symbols" w:eastAsia="Noto Sans Symbols" w:hAnsi="Noto Sans Symbols" w:cs="Noto Sans Symbols"/>
      </w:rPr>
    </w:lvl>
  </w:abstractNum>
  <w:abstractNum w:abstractNumId="29" w15:restartNumberingAfterBreak="0">
    <w:nsid w:val="3CFE1E59"/>
    <w:multiLevelType w:val="hybridMultilevel"/>
    <w:tmpl w:val="26F4A76A"/>
    <w:lvl w:ilvl="0" w:tplc="0409000F">
      <w:start w:val="1"/>
      <w:numFmt w:val="decimal"/>
      <w:lvlText w:val="%1."/>
      <w:lvlJc w:val="left"/>
      <w:pPr>
        <w:ind w:left="1126" w:hanging="360"/>
      </w:p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30" w15:restartNumberingAfterBreak="0">
    <w:nsid w:val="3EB14DF7"/>
    <w:multiLevelType w:val="multilevel"/>
    <w:tmpl w:val="8644672C"/>
    <w:lvl w:ilvl="0">
      <w:start w:val="1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81B6F6D"/>
    <w:multiLevelType w:val="multilevel"/>
    <w:tmpl w:val="FBEA054C"/>
    <w:lvl w:ilvl="0">
      <w:start w:val="1"/>
      <w:numFmt w:val="bullet"/>
      <w:lvlText w:val="-"/>
      <w:lvlJc w:val="left"/>
      <w:pPr>
        <w:ind w:left="720" w:hanging="360"/>
      </w:pPr>
      <w:rPr>
        <w:rFonts w:ascii="Times New Roman" w:eastAsia="Times New Roman" w:hAnsi="Times New Roman" w:cs="Times New Roman"/>
        <w:b/>
        <w:color w:val="000000"/>
        <w:sz w:val="28"/>
        <w:szCs w:val="28"/>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BCD4E67"/>
    <w:multiLevelType w:val="multilevel"/>
    <w:tmpl w:val="0220E824"/>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33" w15:restartNumberingAfterBreak="0">
    <w:nsid w:val="4EA71CD4"/>
    <w:multiLevelType w:val="multilevel"/>
    <w:tmpl w:val="3674644A"/>
    <w:lvl w:ilvl="0">
      <w:start w:val="2"/>
      <w:numFmt w:val="decimal"/>
      <w:lvlText w:val="%1."/>
      <w:lvlJc w:val="left"/>
      <w:pPr>
        <w:ind w:left="502" w:hanging="360"/>
      </w:pPr>
      <w:rPr>
        <w:b/>
        <w:smallCaps w:val="0"/>
        <w:strike w:val="0"/>
        <w:color w:val="000000"/>
        <w:shd w:val="clear" w:color="auto" w:fill="auto"/>
        <w:vertAlign w:val="baseline"/>
      </w:rPr>
    </w:lvl>
    <w:lvl w:ilvl="1">
      <w:start w:val="1"/>
      <w:numFmt w:val="lowerLetter"/>
      <w:lvlText w:val="%2."/>
      <w:lvlJc w:val="left"/>
      <w:pPr>
        <w:ind w:left="1440" w:hanging="360"/>
      </w:pPr>
      <w:rPr>
        <w:b/>
        <w:smallCaps w:val="0"/>
        <w:strike w:val="0"/>
        <w:color w:val="000000"/>
        <w:shd w:val="clear" w:color="auto" w:fill="auto"/>
        <w:vertAlign w:val="baseline"/>
      </w:rPr>
    </w:lvl>
    <w:lvl w:ilvl="2">
      <w:start w:val="1"/>
      <w:numFmt w:val="lowerRoman"/>
      <w:lvlText w:val="%3."/>
      <w:lvlJc w:val="left"/>
      <w:pPr>
        <w:ind w:left="2160" w:hanging="290"/>
      </w:pPr>
      <w:rPr>
        <w:b/>
        <w:smallCaps w:val="0"/>
        <w:strike w:val="0"/>
        <w:color w:val="000000"/>
        <w:shd w:val="clear" w:color="auto" w:fill="auto"/>
        <w:vertAlign w:val="baseline"/>
      </w:rPr>
    </w:lvl>
    <w:lvl w:ilvl="3">
      <w:start w:val="1"/>
      <w:numFmt w:val="decimal"/>
      <w:lvlText w:val="%4."/>
      <w:lvlJc w:val="left"/>
      <w:pPr>
        <w:ind w:left="2880" w:hanging="360"/>
      </w:pPr>
      <w:rPr>
        <w:b/>
        <w:smallCaps w:val="0"/>
        <w:strike w:val="0"/>
        <w:color w:val="000000"/>
        <w:shd w:val="clear" w:color="auto" w:fill="auto"/>
        <w:vertAlign w:val="baseline"/>
      </w:rPr>
    </w:lvl>
    <w:lvl w:ilvl="4">
      <w:start w:val="1"/>
      <w:numFmt w:val="lowerLetter"/>
      <w:lvlText w:val="%5."/>
      <w:lvlJc w:val="left"/>
      <w:pPr>
        <w:ind w:left="3600" w:hanging="360"/>
      </w:pPr>
      <w:rPr>
        <w:b/>
        <w:smallCaps w:val="0"/>
        <w:strike w:val="0"/>
        <w:color w:val="000000"/>
        <w:shd w:val="clear" w:color="auto" w:fill="auto"/>
        <w:vertAlign w:val="baseline"/>
      </w:rPr>
    </w:lvl>
    <w:lvl w:ilvl="5">
      <w:start w:val="1"/>
      <w:numFmt w:val="lowerRoman"/>
      <w:lvlText w:val="%6."/>
      <w:lvlJc w:val="left"/>
      <w:pPr>
        <w:ind w:left="4320" w:hanging="290"/>
      </w:pPr>
      <w:rPr>
        <w:b/>
        <w:smallCaps w:val="0"/>
        <w:strike w:val="0"/>
        <w:color w:val="000000"/>
        <w:shd w:val="clear" w:color="auto" w:fill="auto"/>
        <w:vertAlign w:val="baseline"/>
      </w:rPr>
    </w:lvl>
    <w:lvl w:ilvl="6">
      <w:start w:val="1"/>
      <w:numFmt w:val="decimal"/>
      <w:lvlText w:val="%7."/>
      <w:lvlJc w:val="left"/>
      <w:pPr>
        <w:ind w:left="5040" w:hanging="360"/>
      </w:pPr>
      <w:rPr>
        <w:b/>
        <w:smallCaps w:val="0"/>
        <w:strike w:val="0"/>
        <w:color w:val="000000"/>
        <w:shd w:val="clear" w:color="auto" w:fill="auto"/>
        <w:vertAlign w:val="baseline"/>
      </w:rPr>
    </w:lvl>
    <w:lvl w:ilvl="7">
      <w:start w:val="1"/>
      <w:numFmt w:val="lowerLetter"/>
      <w:lvlText w:val="%8."/>
      <w:lvlJc w:val="left"/>
      <w:pPr>
        <w:ind w:left="5760" w:hanging="360"/>
      </w:pPr>
      <w:rPr>
        <w:b/>
        <w:smallCaps w:val="0"/>
        <w:strike w:val="0"/>
        <w:color w:val="000000"/>
        <w:shd w:val="clear" w:color="auto" w:fill="auto"/>
        <w:vertAlign w:val="baseline"/>
      </w:rPr>
    </w:lvl>
    <w:lvl w:ilvl="8">
      <w:start w:val="1"/>
      <w:numFmt w:val="lowerRoman"/>
      <w:lvlText w:val="%9."/>
      <w:lvlJc w:val="left"/>
      <w:pPr>
        <w:ind w:left="6480" w:hanging="290"/>
      </w:pPr>
      <w:rPr>
        <w:b/>
        <w:smallCaps w:val="0"/>
        <w:strike w:val="0"/>
        <w:color w:val="000000"/>
        <w:shd w:val="clear" w:color="auto" w:fill="auto"/>
        <w:vertAlign w:val="baseline"/>
      </w:rPr>
    </w:lvl>
  </w:abstractNum>
  <w:abstractNum w:abstractNumId="34" w15:restartNumberingAfterBreak="0">
    <w:nsid w:val="56967462"/>
    <w:multiLevelType w:val="multilevel"/>
    <w:tmpl w:val="3C9EF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84049FC"/>
    <w:multiLevelType w:val="multilevel"/>
    <w:tmpl w:val="1BEEBBBC"/>
    <w:lvl w:ilvl="0">
      <w:start w:val="1"/>
      <w:numFmt w:val="lowerRoman"/>
      <w:lvlText w:val="%1."/>
      <w:lvlJc w:val="right"/>
      <w:pPr>
        <w:ind w:left="398" w:hanging="360"/>
      </w:pPr>
      <w:rPr>
        <w:b/>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233812"/>
    <w:multiLevelType w:val="multilevel"/>
    <w:tmpl w:val="918AF448"/>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37" w15:restartNumberingAfterBreak="0">
    <w:nsid w:val="5BED5354"/>
    <w:multiLevelType w:val="multilevel"/>
    <w:tmpl w:val="FC4C9A96"/>
    <w:lvl w:ilvl="0">
      <w:start w:val="9"/>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38" w15:restartNumberingAfterBreak="0">
    <w:nsid w:val="5C81054A"/>
    <w:multiLevelType w:val="multilevel"/>
    <w:tmpl w:val="4294AAF0"/>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39" w15:restartNumberingAfterBreak="0">
    <w:nsid w:val="609F0739"/>
    <w:multiLevelType w:val="multilevel"/>
    <w:tmpl w:val="976211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46B318D"/>
    <w:multiLevelType w:val="multilevel"/>
    <w:tmpl w:val="5F1294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87A69D1"/>
    <w:multiLevelType w:val="multilevel"/>
    <w:tmpl w:val="AEB26D94"/>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42" w15:restartNumberingAfterBreak="0">
    <w:nsid w:val="6A5B75B3"/>
    <w:multiLevelType w:val="hybridMultilevel"/>
    <w:tmpl w:val="636C9FC4"/>
    <w:lvl w:ilvl="0" w:tplc="F51E2790">
      <w:start w:val="1"/>
      <w:numFmt w:val="bullet"/>
      <w:lvlText w:val="-"/>
      <w:lvlJc w:val="left"/>
      <w:pPr>
        <w:ind w:left="640" w:hanging="360"/>
      </w:pPr>
      <w:rPr>
        <w:rFonts w:ascii="Times New Roman" w:eastAsia="PMingLiU"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43" w15:restartNumberingAfterBreak="0">
    <w:nsid w:val="6A650445"/>
    <w:multiLevelType w:val="multilevel"/>
    <w:tmpl w:val="EF2AA62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CD75036"/>
    <w:multiLevelType w:val="multilevel"/>
    <w:tmpl w:val="B6461776"/>
    <w:lvl w:ilvl="0">
      <w:start w:val="3"/>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45" w15:restartNumberingAfterBreak="0">
    <w:nsid w:val="724D4925"/>
    <w:multiLevelType w:val="multilevel"/>
    <w:tmpl w:val="9940A860"/>
    <w:lvl w:ilvl="0">
      <w:start w:val="7"/>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46" w15:restartNumberingAfterBreak="0">
    <w:nsid w:val="751207AE"/>
    <w:multiLevelType w:val="multilevel"/>
    <w:tmpl w:val="B5F85E8A"/>
    <w:lvl w:ilvl="0">
      <w:start w:val="10"/>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CC"/>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47" w15:restartNumberingAfterBreak="0">
    <w:nsid w:val="751E5F81"/>
    <w:multiLevelType w:val="multilevel"/>
    <w:tmpl w:val="646C134E"/>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48" w15:restartNumberingAfterBreak="0">
    <w:nsid w:val="78400EA9"/>
    <w:multiLevelType w:val="multilevel"/>
    <w:tmpl w:val="3B721548"/>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49" w15:restartNumberingAfterBreak="0">
    <w:nsid w:val="78756B90"/>
    <w:multiLevelType w:val="hybridMultilevel"/>
    <w:tmpl w:val="7E2CBF58"/>
    <w:lvl w:ilvl="0" w:tplc="4F2E0B72">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8E6C60"/>
    <w:multiLevelType w:val="multilevel"/>
    <w:tmpl w:val="B9EAE096"/>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u w:val="none"/>
        <w:shd w:val="clear" w:color="auto" w:fill="auto"/>
        <w:vertAlign w:val="baseline"/>
      </w:rPr>
    </w:lvl>
    <w:lvl w:ilvl="1">
      <w:start w:val="1"/>
      <w:numFmt w:val="bullet"/>
      <w:lvlText w:val="o"/>
      <w:lvlJc w:val="left"/>
      <w:pPr>
        <w:ind w:left="1440" w:hanging="360"/>
      </w:pPr>
      <w:rPr>
        <w:rFonts w:ascii="Times New Roman" w:eastAsia="Times New Roman" w:hAnsi="Times New Roman" w:cs="Times New Roman"/>
        <w:b w:val="0"/>
        <w:i w:val="0"/>
        <w:smallCaps w:val="0"/>
        <w:strike w:val="0"/>
        <w:color w:val="000000"/>
        <w:u w:val="none"/>
        <w:shd w:val="clear" w:color="auto" w:fill="auto"/>
        <w:vertAlign w:val="baseli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u w:val="none"/>
        <w:shd w:val="clear" w:color="auto" w:fill="auto"/>
        <w:vertAlign w:val="baseline"/>
      </w:rPr>
    </w:lvl>
    <w:lvl w:ilvl="3">
      <w:start w:val="1"/>
      <w:numFmt w:val="bullet"/>
      <w:lvlText w:val="•"/>
      <w:lvlJc w:val="left"/>
      <w:pPr>
        <w:ind w:left="2880" w:hanging="360"/>
      </w:pPr>
      <w:rPr>
        <w:rFonts w:ascii="Times New Roman" w:eastAsia="Times New Roman" w:hAnsi="Times New Roman" w:cs="Times New Roman"/>
        <w:b w:val="0"/>
        <w:i w:val="0"/>
        <w:smallCaps w:val="0"/>
        <w:strike w:val="0"/>
        <w:color w:val="000000"/>
        <w:u w:val="none"/>
        <w:shd w:val="clear" w:color="auto" w:fill="auto"/>
        <w:vertAlign w:val="baseline"/>
      </w:rPr>
    </w:lvl>
    <w:lvl w:ilvl="4">
      <w:start w:val="1"/>
      <w:numFmt w:val="bullet"/>
      <w:lvlText w:val="o"/>
      <w:lvlJc w:val="left"/>
      <w:pPr>
        <w:ind w:left="3600" w:hanging="360"/>
      </w:pPr>
      <w:rPr>
        <w:rFonts w:ascii="Times New Roman" w:eastAsia="Times New Roman" w:hAnsi="Times New Roman" w:cs="Times New Roman"/>
        <w:b w:val="0"/>
        <w:i w:val="0"/>
        <w:smallCaps w:val="0"/>
        <w:strike w:val="0"/>
        <w:color w:val="000000"/>
        <w:u w:val="none"/>
        <w:shd w:val="clear" w:color="auto" w:fill="auto"/>
        <w:vertAlign w:val="baseline"/>
      </w:rPr>
    </w:lvl>
    <w:lvl w:ilvl="5">
      <w:start w:val="1"/>
      <w:numFmt w:val="bullet"/>
      <w:lvlText w:val="▪"/>
      <w:lvlJc w:val="left"/>
      <w:pPr>
        <w:ind w:left="4320" w:hanging="360"/>
      </w:pPr>
      <w:rPr>
        <w:rFonts w:ascii="Times New Roman" w:eastAsia="Times New Roman" w:hAnsi="Times New Roman" w:cs="Times New Roman"/>
        <w:b w:val="0"/>
        <w:i w:val="0"/>
        <w:smallCaps w:val="0"/>
        <w:strike w:val="0"/>
        <w:color w:val="000000"/>
        <w:u w:val="none"/>
        <w:shd w:val="clear" w:color="auto" w:fill="auto"/>
        <w:vertAlign w:val="baseline"/>
      </w:rPr>
    </w:lvl>
    <w:lvl w:ilvl="6">
      <w:start w:val="1"/>
      <w:numFmt w:val="bullet"/>
      <w:lvlText w:val="•"/>
      <w:lvlJc w:val="left"/>
      <w:pPr>
        <w:ind w:left="5040" w:hanging="360"/>
      </w:pPr>
      <w:rPr>
        <w:rFonts w:ascii="Times New Roman" w:eastAsia="Times New Roman" w:hAnsi="Times New Roman" w:cs="Times New Roman"/>
        <w:b w:val="0"/>
        <w:i w:val="0"/>
        <w:smallCaps w:val="0"/>
        <w:strike w:val="0"/>
        <w:color w:val="000000"/>
        <w:u w:val="none"/>
        <w:shd w:val="clear" w:color="auto" w:fill="auto"/>
        <w:vertAlign w:val="baseline"/>
      </w:rPr>
    </w:lvl>
    <w:lvl w:ilvl="7">
      <w:start w:val="1"/>
      <w:numFmt w:val="bullet"/>
      <w:lvlText w:val="o"/>
      <w:lvlJc w:val="left"/>
      <w:pPr>
        <w:ind w:left="5760" w:hanging="360"/>
      </w:pPr>
      <w:rPr>
        <w:rFonts w:ascii="Times New Roman" w:eastAsia="Times New Roman" w:hAnsi="Times New Roman" w:cs="Times New Roman"/>
        <w:b w:val="0"/>
        <w:i w:val="0"/>
        <w:smallCaps w:val="0"/>
        <w:strike w:val="0"/>
        <w:color w:val="000000"/>
        <w:u w:val="none"/>
        <w:shd w:val="clear" w:color="auto" w:fill="auto"/>
        <w:vertAlign w:val="baseline"/>
      </w:rPr>
    </w:lvl>
    <w:lvl w:ilvl="8">
      <w:start w:val="1"/>
      <w:numFmt w:val="bullet"/>
      <w:lvlText w:val="▪"/>
      <w:lvlJc w:val="left"/>
      <w:pPr>
        <w:ind w:left="6480" w:hanging="360"/>
      </w:pPr>
      <w:rPr>
        <w:rFonts w:ascii="Times New Roman" w:eastAsia="Times New Roman" w:hAnsi="Times New Roman" w:cs="Times New Roman"/>
        <w:b w:val="0"/>
        <w:i w:val="0"/>
        <w:smallCaps w:val="0"/>
        <w:strike w:val="0"/>
        <w:color w:val="000000"/>
        <w:u w:val="none"/>
        <w:shd w:val="clear" w:color="auto" w:fill="auto"/>
        <w:vertAlign w:val="baseline"/>
      </w:rPr>
    </w:lvl>
  </w:abstractNum>
  <w:abstractNum w:abstractNumId="51" w15:restartNumberingAfterBreak="0">
    <w:nsid w:val="7C6B5C9F"/>
    <w:multiLevelType w:val="multilevel"/>
    <w:tmpl w:val="F3A45F92"/>
    <w:lvl w:ilvl="0">
      <w:start w:val="8"/>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52" w15:restartNumberingAfterBreak="0">
    <w:nsid w:val="7E235DA3"/>
    <w:multiLevelType w:val="multilevel"/>
    <w:tmpl w:val="251C0072"/>
    <w:lvl w:ilvl="0">
      <w:start w:val="1"/>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EFE2F4F"/>
    <w:multiLevelType w:val="multilevel"/>
    <w:tmpl w:val="434E87C8"/>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num w:numId="1">
    <w:abstractNumId w:val="4"/>
  </w:num>
  <w:num w:numId="2">
    <w:abstractNumId w:val="47"/>
  </w:num>
  <w:num w:numId="3">
    <w:abstractNumId w:val="9"/>
  </w:num>
  <w:num w:numId="4">
    <w:abstractNumId w:val="41"/>
  </w:num>
  <w:num w:numId="5">
    <w:abstractNumId w:val="21"/>
  </w:num>
  <w:num w:numId="6">
    <w:abstractNumId w:val="19"/>
  </w:num>
  <w:num w:numId="7">
    <w:abstractNumId w:val="36"/>
  </w:num>
  <w:num w:numId="8">
    <w:abstractNumId w:val="0"/>
  </w:num>
  <w:num w:numId="9">
    <w:abstractNumId w:val="38"/>
  </w:num>
  <w:num w:numId="10">
    <w:abstractNumId w:val="20"/>
  </w:num>
  <w:num w:numId="11">
    <w:abstractNumId w:val="40"/>
  </w:num>
  <w:num w:numId="12">
    <w:abstractNumId w:val="53"/>
  </w:num>
  <w:num w:numId="13">
    <w:abstractNumId w:val="22"/>
  </w:num>
  <w:num w:numId="14">
    <w:abstractNumId w:val="5"/>
  </w:num>
  <w:num w:numId="15">
    <w:abstractNumId w:val="48"/>
  </w:num>
  <w:num w:numId="16">
    <w:abstractNumId w:val="34"/>
  </w:num>
  <w:num w:numId="17">
    <w:abstractNumId w:val="8"/>
  </w:num>
  <w:num w:numId="18">
    <w:abstractNumId w:val="3"/>
  </w:num>
  <w:num w:numId="19">
    <w:abstractNumId w:val="28"/>
  </w:num>
  <w:num w:numId="20">
    <w:abstractNumId w:val="50"/>
  </w:num>
  <w:num w:numId="21">
    <w:abstractNumId w:val="45"/>
  </w:num>
  <w:num w:numId="22">
    <w:abstractNumId w:val="51"/>
  </w:num>
  <w:num w:numId="23">
    <w:abstractNumId w:val="37"/>
  </w:num>
  <w:num w:numId="24">
    <w:abstractNumId w:val="46"/>
  </w:num>
  <w:num w:numId="25">
    <w:abstractNumId w:val="17"/>
  </w:num>
  <w:num w:numId="26">
    <w:abstractNumId w:val="30"/>
  </w:num>
  <w:num w:numId="27">
    <w:abstractNumId w:val="24"/>
  </w:num>
  <w:num w:numId="28">
    <w:abstractNumId w:val="6"/>
  </w:num>
  <w:num w:numId="29">
    <w:abstractNumId w:val="2"/>
  </w:num>
  <w:num w:numId="30">
    <w:abstractNumId w:val="43"/>
  </w:num>
  <w:num w:numId="31">
    <w:abstractNumId w:val="33"/>
  </w:num>
  <w:num w:numId="32">
    <w:abstractNumId w:val="44"/>
  </w:num>
  <w:num w:numId="33">
    <w:abstractNumId w:val="7"/>
  </w:num>
  <w:num w:numId="34">
    <w:abstractNumId w:val="16"/>
  </w:num>
  <w:num w:numId="35">
    <w:abstractNumId w:val="14"/>
  </w:num>
  <w:num w:numId="36">
    <w:abstractNumId w:val="11"/>
  </w:num>
  <w:num w:numId="37">
    <w:abstractNumId w:val="52"/>
  </w:num>
  <w:num w:numId="38">
    <w:abstractNumId w:val="27"/>
  </w:num>
  <w:num w:numId="39">
    <w:abstractNumId w:val="12"/>
  </w:num>
  <w:num w:numId="40">
    <w:abstractNumId w:val="35"/>
  </w:num>
  <w:num w:numId="41">
    <w:abstractNumId w:val="31"/>
  </w:num>
  <w:num w:numId="42">
    <w:abstractNumId w:val="32"/>
  </w:num>
  <w:num w:numId="43">
    <w:abstractNumId w:val="25"/>
  </w:num>
  <w:num w:numId="44">
    <w:abstractNumId w:val="10"/>
  </w:num>
  <w:num w:numId="45">
    <w:abstractNumId w:val="18"/>
  </w:num>
  <w:num w:numId="46">
    <w:abstractNumId w:val="29"/>
  </w:num>
  <w:num w:numId="47">
    <w:abstractNumId w:val="23"/>
  </w:num>
  <w:num w:numId="48">
    <w:abstractNumId w:val="15"/>
  </w:num>
  <w:num w:numId="49">
    <w:abstractNumId w:val="42"/>
  </w:num>
  <w:num w:numId="50">
    <w:abstractNumId w:val="13"/>
  </w:num>
  <w:num w:numId="51">
    <w:abstractNumId w:val="49"/>
  </w:num>
  <w:num w:numId="52">
    <w:abstractNumId w:val="26"/>
  </w:num>
  <w:num w:numId="53">
    <w:abstractNumId w:val="1"/>
  </w:num>
  <w:num w:numId="54">
    <w:abstractNumId w:val="39"/>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guyen Van Hieu">
    <w15:presenceInfo w15:providerId="None" w15:userId="Nguyen Van Hie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0B6C"/>
    <w:rsid w:val="00001265"/>
    <w:rsid w:val="00002148"/>
    <w:rsid w:val="00003FAC"/>
    <w:rsid w:val="00005D07"/>
    <w:rsid w:val="000128D8"/>
    <w:rsid w:val="0002659E"/>
    <w:rsid w:val="00041A50"/>
    <w:rsid w:val="00046316"/>
    <w:rsid w:val="000519C4"/>
    <w:rsid w:val="00051C5B"/>
    <w:rsid w:val="00056A2C"/>
    <w:rsid w:val="00062790"/>
    <w:rsid w:val="0006510E"/>
    <w:rsid w:val="00065366"/>
    <w:rsid w:val="00073D96"/>
    <w:rsid w:val="0007680D"/>
    <w:rsid w:val="00080ECB"/>
    <w:rsid w:val="0009589E"/>
    <w:rsid w:val="00095AA8"/>
    <w:rsid w:val="000A6216"/>
    <w:rsid w:val="000B4F85"/>
    <w:rsid w:val="000B5769"/>
    <w:rsid w:val="000B732E"/>
    <w:rsid w:val="000B7436"/>
    <w:rsid w:val="000B7E75"/>
    <w:rsid w:val="000C4F58"/>
    <w:rsid w:val="000D0C4E"/>
    <w:rsid w:val="000D0F3B"/>
    <w:rsid w:val="000E61F5"/>
    <w:rsid w:val="000F0DDE"/>
    <w:rsid w:val="000F289A"/>
    <w:rsid w:val="000F3460"/>
    <w:rsid w:val="000F7946"/>
    <w:rsid w:val="001053D6"/>
    <w:rsid w:val="00106778"/>
    <w:rsid w:val="00111B85"/>
    <w:rsid w:val="001128A7"/>
    <w:rsid w:val="0011342A"/>
    <w:rsid w:val="00113BD7"/>
    <w:rsid w:val="00115AE4"/>
    <w:rsid w:val="00120191"/>
    <w:rsid w:val="00132567"/>
    <w:rsid w:val="00132C58"/>
    <w:rsid w:val="00136468"/>
    <w:rsid w:val="00136F58"/>
    <w:rsid w:val="0014341E"/>
    <w:rsid w:val="00145976"/>
    <w:rsid w:val="00146042"/>
    <w:rsid w:val="00146FCF"/>
    <w:rsid w:val="00147F50"/>
    <w:rsid w:val="00161DC7"/>
    <w:rsid w:val="0016394A"/>
    <w:rsid w:val="00170877"/>
    <w:rsid w:val="00171F8F"/>
    <w:rsid w:val="001739C3"/>
    <w:rsid w:val="00175ADE"/>
    <w:rsid w:val="001762A3"/>
    <w:rsid w:val="00190B09"/>
    <w:rsid w:val="00190D44"/>
    <w:rsid w:val="001945F1"/>
    <w:rsid w:val="00197966"/>
    <w:rsid w:val="001A3F84"/>
    <w:rsid w:val="001A4E07"/>
    <w:rsid w:val="001B2E33"/>
    <w:rsid w:val="001B5C9E"/>
    <w:rsid w:val="001C5188"/>
    <w:rsid w:val="001C5303"/>
    <w:rsid w:val="001D4738"/>
    <w:rsid w:val="001D7349"/>
    <w:rsid w:val="001E1EA9"/>
    <w:rsid w:val="001E5EFA"/>
    <w:rsid w:val="001E6D3A"/>
    <w:rsid w:val="001E7BA9"/>
    <w:rsid w:val="001F0D76"/>
    <w:rsid w:val="001F77DB"/>
    <w:rsid w:val="00202BD3"/>
    <w:rsid w:val="00204490"/>
    <w:rsid w:val="002045AA"/>
    <w:rsid w:val="00210ED0"/>
    <w:rsid w:val="0021264D"/>
    <w:rsid w:val="00214E60"/>
    <w:rsid w:val="002229EE"/>
    <w:rsid w:val="0022376B"/>
    <w:rsid w:val="00243432"/>
    <w:rsid w:val="002448FD"/>
    <w:rsid w:val="002471F6"/>
    <w:rsid w:val="00255CA5"/>
    <w:rsid w:val="00274839"/>
    <w:rsid w:val="002754D9"/>
    <w:rsid w:val="00276D04"/>
    <w:rsid w:val="002807C8"/>
    <w:rsid w:val="00281914"/>
    <w:rsid w:val="00285E2B"/>
    <w:rsid w:val="002928C6"/>
    <w:rsid w:val="00292A64"/>
    <w:rsid w:val="0029398B"/>
    <w:rsid w:val="00294316"/>
    <w:rsid w:val="002946AE"/>
    <w:rsid w:val="002A1277"/>
    <w:rsid w:val="002A41D9"/>
    <w:rsid w:val="002B16AC"/>
    <w:rsid w:val="002B6EF5"/>
    <w:rsid w:val="002D3E92"/>
    <w:rsid w:val="002D4CF9"/>
    <w:rsid w:val="002D591C"/>
    <w:rsid w:val="002E2D2E"/>
    <w:rsid w:val="002E2D33"/>
    <w:rsid w:val="002E3044"/>
    <w:rsid w:val="002E5895"/>
    <w:rsid w:val="002F0CF3"/>
    <w:rsid w:val="002F47F1"/>
    <w:rsid w:val="002F68C7"/>
    <w:rsid w:val="002F78C5"/>
    <w:rsid w:val="00311207"/>
    <w:rsid w:val="003140F0"/>
    <w:rsid w:val="0033155A"/>
    <w:rsid w:val="00332E09"/>
    <w:rsid w:val="00333D9F"/>
    <w:rsid w:val="00336147"/>
    <w:rsid w:val="00345BB2"/>
    <w:rsid w:val="00347827"/>
    <w:rsid w:val="00351477"/>
    <w:rsid w:val="0035271F"/>
    <w:rsid w:val="003626B7"/>
    <w:rsid w:val="00362EF1"/>
    <w:rsid w:val="00365F7E"/>
    <w:rsid w:val="00371A8B"/>
    <w:rsid w:val="00391D83"/>
    <w:rsid w:val="00392473"/>
    <w:rsid w:val="00392AEE"/>
    <w:rsid w:val="00392E78"/>
    <w:rsid w:val="003A3528"/>
    <w:rsid w:val="003A3D1D"/>
    <w:rsid w:val="003A53BD"/>
    <w:rsid w:val="003C1E40"/>
    <w:rsid w:val="003C77D3"/>
    <w:rsid w:val="003D3FE4"/>
    <w:rsid w:val="003D558E"/>
    <w:rsid w:val="003E2C0D"/>
    <w:rsid w:val="003E3EF1"/>
    <w:rsid w:val="003E7B41"/>
    <w:rsid w:val="003F4620"/>
    <w:rsid w:val="003F7AAF"/>
    <w:rsid w:val="00400055"/>
    <w:rsid w:val="00401D56"/>
    <w:rsid w:val="00421043"/>
    <w:rsid w:val="00427719"/>
    <w:rsid w:val="00430FD8"/>
    <w:rsid w:val="00433925"/>
    <w:rsid w:val="00436F7D"/>
    <w:rsid w:val="00442907"/>
    <w:rsid w:val="0044452B"/>
    <w:rsid w:val="004450C5"/>
    <w:rsid w:val="0044539D"/>
    <w:rsid w:val="00447144"/>
    <w:rsid w:val="00454E36"/>
    <w:rsid w:val="00455D9D"/>
    <w:rsid w:val="00456FBF"/>
    <w:rsid w:val="004610A6"/>
    <w:rsid w:val="00467EB4"/>
    <w:rsid w:val="004732A9"/>
    <w:rsid w:val="004745F7"/>
    <w:rsid w:val="00481E5F"/>
    <w:rsid w:val="00484FE6"/>
    <w:rsid w:val="00485292"/>
    <w:rsid w:val="0049415E"/>
    <w:rsid w:val="00497DFE"/>
    <w:rsid w:val="004B30D9"/>
    <w:rsid w:val="004B3369"/>
    <w:rsid w:val="004B53F1"/>
    <w:rsid w:val="004B6E8D"/>
    <w:rsid w:val="004C3315"/>
    <w:rsid w:val="004C3D3A"/>
    <w:rsid w:val="004C58F4"/>
    <w:rsid w:val="004D0222"/>
    <w:rsid w:val="004D1930"/>
    <w:rsid w:val="004D21A5"/>
    <w:rsid w:val="004D3B72"/>
    <w:rsid w:val="004D695F"/>
    <w:rsid w:val="004D7EFC"/>
    <w:rsid w:val="004E24B9"/>
    <w:rsid w:val="004F0C5D"/>
    <w:rsid w:val="004F28BF"/>
    <w:rsid w:val="005014CE"/>
    <w:rsid w:val="005023EF"/>
    <w:rsid w:val="005064C8"/>
    <w:rsid w:val="00512DC8"/>
    <w:rsid w:val="005203F5"/>
    <w:rsid w:val="0052168A"/>
    <w:rsid w:val="00530465"/>
    <w:rsid w:val="00533041"/>
    <w:rsid w:val="00536471"/>
    <w:rsid w:val="00540305"/>
    <w:rsid w:val="005415AB"/>
    <w:rsid w:val="0054173C"/>
    <w:rsid w:val="00543F19"/>
    <w:rsid w:val="005443E3"/>
    <w:rsid w:val="0055144B"/>
    <w:rsid w:val="00552BD5"/>
    <w:rsid w:val="0055360D"/>
    <w:rsid w:val="00556F3A"/>
    <w:rsid w:val="00560E8C"/>
    <w:rsid w:val="0056173E"/>
    <w:rsid w:val="005622F0"/>
    <w:rsid w:val="005668C6"/>
    <w:rsid w:val="005757AA"/>
    <w:rsid w:val="00582975"/>
    <w:rsid w:val="005835F1"/>
    <w:rsid w:val="00584502"/>
    <w:rsid w:val="00593FC9"/>
    <w:rsid w:val="0059442A"/>
    <w:rsid w:val="005A1613"/>
    <w:rsid w:val="005A3372"/>
    <w:rsid w:val="005A5208"/>
    <w:rsid w:val="005A6D43"/>
    <w:rsid w:val="005B22FC"/>
    <w:rsid w:val="005B4339"/>
    <w:rsid w:val="005C354D"/>
    <w:rsid w:val="005D017E"/>
    <w:rsid w:val="005D0C2C"/>
    <w:rsid w:val="005D678C"/>
    <w:rsid w:val="005D6EB5"/>
    <w:rsid w:val="005D72C8"/>
    <w:rsid w:val="005E6FAB"/>
    <w:rsid w:val="005E72D5"/>
    <w:rsid w:val="005F2479"/>
    <w:rsid w:val="00603FFB"/>
    <w:rsid w:val="0060655C"/>
    <w:rsid w:val="006159CE"/>
    <w:rsid w:val="00620948"/>
    <w:rsid w:val="006218B0"/>
    <w:rsid w:val="00622AA7"/>
    <w:rsid w:val="00625331"/>
    <w:rsid w:val="0063108F"/>
    <w:rsid w:val="006314B3"/>
    <w:rsid w:val="00646648"/>
    <w:rsid w:val="00651074"/>
    <w:rsid w:val="00651977"/>
    <w:rsid w:val="00651FB7"/>
    <w:rsid w:val="006542BC"/>
    <w:rsid w:val="00656418"/>
    <w:rsid w:val="00656F7D"/>
    <w:rsid w:val="00662057"/>
    <w:rsid w:val="00665AEE"/>
    <w:rsid w:val="00671EAF"/>
    <w:rsid w:val="00676377"/>
    <w:rsid w:val="00681177"/>
    <w:rsid w:val="0068281F"/>
    <w:rsid w:val="006837AB"/>
    <w:rsid w:val="006858D4"/>
    <w:rsid w:val="006862DD"/>
    <w:rsid w:val="00686AEF"/>
    <w:rsid w:val="006879AE"/>
    <w:rsid w:val="006908B5"/>
    <w:rsid w:val="00693182"/>
    <w:rsid w:val="006956A7"/>
    <w:rsid w:val="006A1F6A"/>
    <w:rsid w:val="006B5C94"/>
    <w:rsid w:val="006B795E"/>
    <w:rsid w:val="006C4DB3"/>
    <w:rsid w:val="006C7762"/>
    <w:rsid w:val="006C7BD9"/>
    <w:rsid w:val="006D66AF"/>
    <w:rsid w:val="006E563E"/>
    <w:rsid w:val="006F1168"/>
    <w:rsid w:val="006F1C6C"/>
    <w:rsid w:val="006F2224"/>
    <w:rsid w:val="007032F8"/>
    <w:rsid w:val="00704254"/>
    <w:rsid w:val="007071B0"/>
    <w:rsid w:val="007118CB"/>
    <w:rsid w:val="00717D36"/>
    <w:rsid w:val="0072089D"/>
    <w:rsid w:val="00723AE7"/>
    <w:rsid w:val="00730F48"/>
    <w:rsid w:val="00731E1B"/>
    <w:rsid w:val="0074139D"/>
    <w:rsid w:val="00741C74"/>
    <w:rsid w:val="00743997"/>
    <w:rsid w:val="007503A3"/>
    <w:rsid w:val="0075095C"/>
    <w:rsid w:val="0075210A"/>
    <w:rsid w:val="00752C41"/>
    <w:rsid w:val="00754C9D"/>
    <w:rsid w:val="007646BD"/>
    <w:rsid w:val="00775744"/>
    <w:rsid w:val="00790FFA"/>
    <w:rsid w:val="00791110"/>
    <w:rsid w:val="00794B2B"/>
    <w:rsid w:val="0079576E"/>
    <w:rsid w:val="007A06C4"/>
    <w:rsid w:val="007A458E"/>
    <w:rsid w:val="007A5DF3"/>
    <w:rsid w:val="007C23D8"/>
    <w:rsid w:val="007C4375"/>
    <w:rsid w:val="007D2287"/>
    <w:rsid w:val="007D50E7"/>
    <w:rsid w:val="007D6E1C"/>
    <w:rsid w:val="007E3648"/>
    <w:rsid w:val="007E3E25"/>
    <w:rsid w:val="007E49CB"/>
    <w:rsid w:val="007E5F9C"/>
    <w:rsid w:val="007F222B"/>
    <w:rsid w:val="007F2B79"/>
    <w:rsid w:val="007F3379"/>
    <w:rsid w:val="007F61B0"/>
    <w:rsid w:val="007F7F23"/>
    <w:rsid w:val="00800459"/>
    <w:rsid w:val="0080076C"/>
    <w:rsid w:val="00800F2A"/>
    <w:rsid w:val="00801A1E"/>
    <w:rsid w:val="008041B0"/>
    <w:rsid w:val="008058C7"/>
    <w:rsid w:val="00806E1E"/>
    <w:rsid w:val="00811C8C"/>
    <w:rsid w:val="00820F41"/>
    <w:rsid w:val="008212BE"/>
    <w:rsid w:val="00821EA3"/>
    <w:rsid w:val="008255CF"/>
    <w:rsid w:val="00826811"/>
    <w:rsid w:val="00826E61"/>
    <w:rsid w:val="00844ED5"/>
    <w:rsid w:val="00854562"/>
    <w:rsid w:val="008554F5"/>
    <w:rsid w:val="00856635"/>
    <w:rsid w:val="008568C3"/>
    <w:rsid w:val="00856B4B"/>
    <w:rsid w:val="00856ED1"/>
    <w:rsid w:val="00863482"/>
    <w:rsid w:val="00867719"/>
    <w:rsid w:val="008707A8"/>
    <w:rsid w:val="0087607B"/>
    <w:rsid w:val="0088192B"/>
    <w:rsid w:val="0088714E"/>
    <w:rsid w:val="0088751F"/>
    <w:rsid w:val="00893ED8"/>
    <w:rsid w:val="0089483D"/>
    <w:rsid w:val="0089579A"/>
    <w:rsid w:val="00895CC1"/>
    <w:rsid w:val="008961FA"/>
    <w:rsid w:val="008A3D21"/>
    <w:rsid w:val="008A4297"/>
    <w:rsid w:val="008A7DC8"/>
    <w:rsid w:val="008B2D33"/>
    <w:rsid w:val="008B3E0E"/>
    <w:rsid w:val="008B3FA9"/>
    <w:rsid w:val="008B6A99"/>
    <w:rsid w:val="008B79E6"/>
    <w:rsid w:val="008C6BCB"/>
    <w:rsid w:val="008D18CC"/>
    <w:rsid w:val="008D2AED"/>
    <w:rsid w:val="008D2AF5"/>
    <w:rsid w:val="008D4E60"/>
    <w:rsid w:val="008D6BA1"/>
    <w:rsid w:val="008D77FC"/>
    <w:rsid w:val="008E2E52"/>
    <w:rsid w:val="008F1F5E"/>
    <w:rsid w:val="008F436A"/>
    <w:rsid w:val="008F79A2"/>
    <w:rsid w:val="0090091A"/>
    <w:rsid w:val="00900BDD"/>
    <w:rsid w:val="00903F62"/>
    <w:rsid w:val="00905880"/>
    <w:rsid w:val="0090681D"/>
    <w:rsid w:val="00906ED5"/>
    <w:rsid w:val="009078DC"/>
    <w:rsid w:val="009203AB"/>
    <w:rsid w:val="00921E40"/>
    <w:rsid w:val="0092283F"/>
    <w:rsid w:val="009249F4"/>
    <w:rsid w:val="00932968"/>
    <w:rsid w:val="0093396F"/>
    <w:rsid w:val="00934BDF"/>
    <w:rsid w:val="0093596B"/>
    <w:rsid w:val="009361E9"/>
    <w:rsid w:val="00943C59"/>
    <w:rsid w:val="00944361"/>
    <w:rsid w:val="009456D6"/>
    <w:rsid w:val="00951279"/>
    <w:rsid w:val="009543CB"/>
    <w:rsid w:val="00954D06"/>
    <w:rsid w:val="00955957"/>
    <w:rsid w:val="00956843"/>
    <w:rsid w:val="009676AF"/>
    <w:rsid w:val="00970D6F"/>
    <w:rsid w:val="0097728E"/>
    <w:rsid w:val="0098650D"/>
    <w:rsid w:val="00987DB9"/>
    <w:rsid w:val="0099439C"/>
    <w:rsid w:val="009A3469"/>
    <w:rsid w:val="009A3ADF"/>
    <w:rsid w:val="009A463D"/>
    <w:rsid w:val="009A4B13"/>
    <w:rsid w:val="009A591D"/>
    <w:rsid w:val="009B0275"/>
    <w:rsid w:val="009B2105"/>
    <w:rsid w:val="009B263A"/>
    <w:rsid w:val="009B291C"/>
    <w:rsid w:val="009B3DBD"/>
    <w:rsid w:val="009B4E5A"/>
    <w:rsid w:val="009B77A4"/>
    <w:rsid w:val="009B7A13"/>
    <w:rsid w:val="009C0225"/>
    <w:rsid w:val="009C2D8A"/>
    <w:rsid w:val="009C37B4"/>
    <w:rsid w:val="009C3EA7"/>
    <w:rsid w:val="009D038B"/>
    <w:rsid w:val="009E07BF"/>
    <w:rsid w:val="009E0BFC"/>
    <w:rsid w:val="009E440C"/>
    <w:rsid w:val="009E5DA1"/>
    <w:rsid w:val="009E6E6A"/>
    <w:rsid w:val="009E7165"/>
    <w:rsid w:val="009F28AB"/>
    <w:rsid w:val="009F5B7A"/>
    <w:rsid w:val="00A04899"/>
    <w:rsid w:val="00A0511D"/>
    <w:rsid w:val="00A06FCC"/>
    <w:rsid w:val="00A15423"/>
    <w:rsid w:val="00A157FA"/>
    <w:rsid w:val="00A17C65"/>
    <w:rsid w:val="00A214CD"/>
    <w:rsid w:val="00A21C9D"/>
    <w:rsid w:val="00A22856"/>
    <w:rsid w:val="00A323E4"/>
    <w:rsid w:val="00A4025F"/>
    <w:rsid w:val="00A412DE"/>
    <w:rsid w:val="00A46CF8"/>
    <w:rsid w:val="00A502B2"/>
    <w:rsid w:val="00A53D99"/>
    <w:rsid w:val="00A54397"/>
    <w:rsid w:val="00A63123"/>
    <w:rsid w:val="00A635F4"/>
    <w:rsid w:val="00A64DA8"/>
    <w:rsid w:val="00A658D5"/>
    <w:rsid w:val="00A65D8B"/>
    <w:rsid w:val="00A707A0"/>
    <w:rsid w:val="00A73302"/>
    <w:rsid w:val="00A754A7"/>
    <w:rsid w:val="00A76C7A"/>
    <w:rsid w:val="00A76C9E"/>
    <w:rsid w:val="00A8223D"/>
    <w:rsid w:val="00A84035"/>
    <w:rsid w:val="00A861A4"/>
    <w:rsid w:val="00A877A4"/>
    <w:rsid w:val="00A9188A"/>
    <w:rsid w:val="00A93FAD"/>
    <w:rsid w:val="00AA0B23"/>
    <w:rsid w:val="00AA3EA5"/>
    <w:rsid w:val="00AB72A8"/>
    <w:rsid w:val="00AC4E9D"/>
    <w:rsid w:val="00AC59C7"/>
    <w:rsid w:val="00AC5CC1"/>
    <w:rsid w:val="00AC6380"/>
    <w:rsid w:val="00AC65A6"/>
    <w:rsid w:val="00AC6E18"/>
    <w:rsid w:val="00AD5E93"/>
    <w:rsid w:val="00AE7543"/>
    <w:rsid w:val="00AF0BFD"/>
    <w:rsid w:val="00AF3246"/>
    <w:rsid w:val="00AF7C93"/>
    <w:rsid w:val="00B01435"/>
    <w:rsid w:val="00B07B0D"/>
    <w:rsid w:val="00B21163"/>
    <w:rsid w:val="00B23167"/>
    <w:rsid w:val="00B25DB7"/>
    <w:rsid w:val="00B27801"/>
    <w:rsid w:val="00B30434"/>
    <w:rsid w:val="00B31328"/>
    <w:rsid w:val="00B32D2C"/>
    <w:rsid w:val="00B43347"/>
    <w:rsid w:val="00B4541A"/>
    <w:rsid w:val="00B51E39"/>
    <w:rsid w:val="00B5223D"/>
    <w:rsid w:val="00B55504"/>
    <w:rsid w:val="00B55E9A"/>
    <w:rsid w:val="00B578C0"/>
    <w:rsid w:val="00B60805"/>
    <w:rsid w:val="00B60AAD"/>
    <w:rsid w:val="00B62EB0"/>
    <w:rsid w:val="00B63490"/>
    <w:rsid w:val="00B64FB0"/>
    <w:rsid w:val="00B708B9"/>
    <w:rsid w:val="00B73027"/>
    <w:rsid w:val="00B82B1A"/>
    <w:rsid w:val="00B836DC"/>
    <w:rsid w:val="00B847AB"/>
    <w:rsid w:val="00B84926"/>
    <w:rsid w:val="00B84C05"/>
    <w:rsid w:val="00B8689E"/>
    <w:rsid w:val="00B90085"/>
    <w:rsid w:val="00B91A15"/>
    <w:rsid w:val="00B92C3A"/>
    <w:rsid w:val="00B92C97"/>
    <w:rsid w:val="00B96EB1"/>
    <w:rsid w:val="00B97B52"/>
    <w:rsid w:val="00BA21D9"/>
    <w:rsid w:val="00BA345C"/>
    <w:rsid w:val="00BA6715"/>
    <w:rsid w:val="00BA67EF"/>
    <w:rsid w:val="00BA7470"/>
    <w:rsid w:val="00BB3F9B"/>
    <w:rsid w:val="00BB5F75"/>
    <w:rsid w:val="00BB7945"/>
    <w:rsid w:val="00BB7D2B"/>
    <w:rsid w:val="00BC7709"/>
    <w:rsid w:val="00BD1559"/>
    <w:rsid w:val="00BD15FE"/>
    <w:rsid w:val="00BE0EE9"/>
    <w:rsid w:val="00BE2936"/>
    <w:rsid w:val="00BE3157"/>
    <w:rsid w:val="00BE6674"/>
    <w:rsid w:val="00BF426A"/>
    <w:rsid w:val="00BF5CBA"/>
    <w:rsid w:val="00C03BC5"/>
    <w:rsid w:val="00C07D75"/>
    <w:rsid w:val="00C10BE1"/>
    <w:rsid w:val="00C1147C"/>
    <w:rsid w:val="00C11DD1"/>
    <w:rsid w:val="00C12C15"/>
    <w:rsid w:val="00C3096D"/>
    <w:rsid w:val="00C31586"/>
    <w:rsid w:val="00C31C76"/>
    <w:rsid w:val="00C31F66"/>
    <w:rsid w:val="00C336A4"/>
    <w:rsid w:val="00C3486F"/>
    <w:rsid w:val="00C416B5"/>
    <w:rsid w:val="00C4386B"/>
    <w:rsid w:val="00C445F4"/>
    <w:rsid w:val="00C47890"/>
    <w:rsid w:val="00C52442"/>
    <w:rsid w:val="00C5348B"/>
    <w:rsid w:val="00C5455D"/>
    <w:rsid w:val="00C55298"/>
    <w:rsid w:val="00C55D80"/>
    <w:rsid w:val="00C57463"/>
    <w:rsid w:val="00C64492"/>
    <w:rsid w:val="00C65023"/>
    <w:rsid w:val="00C66204"/>
    <w:rsid w:val="00C727AC"/>
    <w:rsid w:val="00C742FE"/>
    <w:rsid w:val="00C77289"/>
    <w:rsid w:val="00C81ACB"/>
    <w:rsid w:val="00C82C51"/>
    <w:rsid w:val="00C8551C"/>
    <w:rsid w:val="00CA1682"/>
    <w:rsid w:val="00CA4938"/>
    <w:rsid w:val="00CA5CFF"/>
    <w:rsid w:val="00CB1E7B"/>
    <w:rsid w:val="00CB3100"/>
    <w:rsid w:val="00CC01A7"/>
    <w:rsid w:val="00CC076B"/>
    <w:rsid w:val="00CC18D2"/>
    <w:rsid w:val="00CC5B02"/>
    <w:rsid w:val="00CD01DE"/>
    <w:rsid w:val="00CD348B"/>
    <w:rsid w:val="00CD426F"/>
    <w:rsid w:val="00CD58F9"/>
    <w:rsid w:val="00CD716E"/>
    <w:rsid w:val="00CD74C7"/>
    <w:rsid w:val="00CE1E73"/>
    <w:rsid w:val="00CE1FEC"/>
    <w:rsid w:val="00CE6444"/>
    <w:rsid w:val="00CF0B47"/>
    <w:rsid w:val="00CF0E69"/>
    <w:rsid w:val="00CF2125"/>
    <w:rsid w:val="00CF4888"/>
    <w:rsid w:val="00CF4B50"/>
    <w:rsid w:val="00CF53B8"/>
    <w:rsid w:val="00CF5BD5"/>
    <w:rsid w:val="00D00C6B"/>
    <w:rsid w:val="00D1511B"/>
    <w:rsid w:val="00D1629B"/>
    <w:rsid w:val="00D311A7"/>
    <w:rsid w:val="00D42BBF"/>
    <w:rsid w:val="00D45871"/>
    <w:rsid w:val="00D5619A"/>
    <w:rsid w:val="00D62706"/>
    <w:rsid w:val="00D67349"/>
    <w:rsid w:val="00D70174"/>
    <w:rsid w:val="00D72A8E"/>
    <w:rsid w:val="00D7694C"/>
    <w:rsid w:val="00D8009D"/>
    <w:rsid w:val="00D82D21"/>
    <w:rsid w:val="00D84C5E"/>
    <w:rsid w:val="00D938B1"/>
    <w:rsid w:val="00D93EA9"/>
    <w:rsid w:val="00D96E3E"/>
    <w:rsid w:val="00DA1E67"/>
    <w:rsid w:val="00DA3E62"/>
    <w:rsid w:val="00DA4C1D"/>
    <w:rsid w:val="00DB4E87"/>
    <w:rsid w:val="00DB4F36"/>
    <w:rsid w:val="00DB5229"/>
    <w:rsid w:val="00DB67DA"/>
    <w:rsid w:val="00DB7E93"/>
    <w:rsid w:val="00DC5040"/>
    <w:rsid w:val="00DC6771"/>
    <w:rsid w:val="00DC6A85"/>
    <w:rsid w:val="00DD36F9"/>
    <w:rsid w:val="00DD6F64"/>
    <w:rsid w:val="00DD7E64"/>
    <w:rsid w:val="00DE0471"/>
    <w:rsid w:val="00DE0E81"/>
    <w:rsid w:val="00DE2AA8"/>
    <w:rsid w:val="00DE6DD4"/>
    <w:rsid w:val="00DE70AA"/>
    <w:rsid w:val="00DF13EB"/>
    <w:rsid w:val="00DF363F"/>
    <w:rsid w:val="00DF7DA7"/>
    <w:rsid w:val="00E03A13"/>
    <w:rsid w:val="00E03BE8"/>
    <w:rsid w:val="00E07E1C"/>
    <w:rsid w:val="00E10A5F"/>
    <w:rsid w:val="00E11B9D"/>
    <w:rsid w:val="00E1454F"/>
    <w:rsid w:val="00E14D05"/>
    <w:rsid w:val="00E17B9C"/>
    <w:rsid w:val="00E17C39"/>
    <w:rsid w:val="00E20666"/>
    <w:rsid w:val="00E22142"/>
    <w:rsid w:val="00E3023E"/>
    <w:rsid w:val="00E347D0"/>
    <w:rsid w:val="00E36FC2"/>
    <w:rsid w:val="00E414CE"/>
    <w:rsid w:val="00E611D6"/>
    <w:rsid w:val="00E66BED"/>
    <w:rsid w:val="00E67403"/>
    <w:rsid w:val="00E70170"/>
    <w:rsid w:val="00E74FD1"/>
    <w:rsid w:val="00E75B7B"/>
    <w:rsid w:val="00E76F8D"/>
    <w:rsid w:val="00E77121"/>
    <w:rsid w:val="00E80A09"/>
    <w:rsid w:val="00E81957"/>
    <w:rsid w:val="00E963C7"/>
    <w:rsid w:val="00E97B26"/>
    <w:rsid w:val="00EA3FA6"/>
    <w:rsid w:val="00EA4BB6"/>
    <w:rsid w:val="00EA52A2"/>
    <w:rsid w:val="00EA6186"/>
    <w:rsid w:val="00EA7770"/>
    <w:rsid w:val="00EB0AC1"/>
    <w:rsid w:val="00EB577E"/>
    <w:rsid w:val="00EC09BA"/>
    <w:rsid w:val="00EC61E5"/>
    <w:rsid w:val="00EC6498"/>
    <w:rsid w:val="00ED5EC0"/>
    <w:rsid w:val="00EE5CB9"/>
    <w:rsid w:val="00EF0B6C"/>
    <w:rsid w:val="00EF493F"/>
    <w:rsid w:val="00EF7F31"/>
    <w:rsid w:val="00F04617"/>
    <w:rsid w:val="00F10A84"/>
    <w:rsid w:val="00F11276"/>
    <w:rsid w:val="00F15DBE"/>
    <w:rsid w:val="00F216F9"/>
    <w:rsid w:val="00F245D5"/>
    <w:rsid w:val="00F25E27"/>
    <w:rsid w:val="00F33309"/>
    <w:rsid w:val="00F4465B"/>
    <w:rsid w:val="00F45B1B"/>
    <w:rsid w:val="00F57391"/>
    <w:rsid w:val="00F64AF1"/>
    <w:rsid w:val="00F7043C"/>
    <w:rsid w:val="00F73EE0"/>
    <w:rsid w:val="00F743C5"/>
    <w:rsid w:val="00F8172B"/>
    <w:rsid w:val="00F863DE"/>
    <w:rsid w:val="00F87D9B"/>
    <w:rsid w:val="00F90A55"/>
    <w:rsid w:val="00F95202"/>
    <w:rsid w:val="00F95830"/>
    <w:rsid w:val="00FA71E9"/>
    <w:rsid w:val="00FB1F53"/>
    <w:rsid w:val="00FB2FC8"/>
    <w:rsid w:val="00FC4035"/>
    <w:rsid w:val="00FC7A7D"/>
    <w:rsid w:val="00FC7C21"/>
    <w:rsid w:val="00FD596E"/>
    <w:rsid w:val="00FD6177"/>
    <w:rsid w:val="00FE0238"/>
    <w:rsid w:val="00FE3E05"/>
    <w:rsid w:val="00FE55C6"/>
    <w:rsid w:val="00FF17DA"/>
    <w:rsid w:val="00FF456C"/>
    <w:rsid w:val="00FF552B"/>
    <w:rsid w:val="00FF671F"/>
    <w:rsid w:val="00FF7D8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A842"/>
  <w15:docId w15:val="{C2753163-9874-43AD-A314-6BB7276D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36F9"/>
  </w:style>
  <w:style w:type="paragraph" w:styleId="Heading1">
    <w:name w:val="heading 1"/>
    <w:basedOn w:val="Normal"/>
    <w:next w:val="Normal"/>
    <w:rsid w:val="00DD36F9"/>
    <w:pPr>
      <w:keepNext/>
      <w:keepLines/>
      <w:shd w:val="clear" w:color="auto" w:fill="BDD7EE"/>
      <w:spacing w:after="0" w:line="240" w:lineRule="auto"/>
      <w:ind w:left="720" w:hanging="360"/>
      <w:outlineLvl w:val="0"/>
    </w:pPr>
    <w:rPr>
      <w:rFonts w:ascii="Times New Roman" w:eastAsia="Times New Roman" w:hAnsi="Times New Roman" w:cs="Times New Roman"/>
      <w:b/>
      <w:color w:val="002060"/>
      <w:sz w:val="26"/>
      <w:szCs w:val="26"/>
    </w:rPr>
  </w:style>
  <w:style w:type="paragraph" w:styleId="Heading2">
    <w:name w:val="heading 2"/>
    <w:basedOn w:val="Normal"/>
    <w:next w:val="Normal"/>
    <w:rsid w:val="00DD36F9"/>
    <w:pPr>
      <w:keepNext/>
      <w:keepLines/>
      <w:spacing w:before="120" w:after="120" w:line="240" w:lineRule="auto"/>
      <w:ind w:left="360" w:hanging="360"/>
      <w:outlineLvl w:val="1"/>
    </w:pPr>
    <w:rPr>
      <w:b/>
      <w:color w:val="000000"/>
      <w:sz w:val="20"/>
      <w:szCs w:val="20"/>
    </w:rPr>
  </w:style>
  <w:style w:type="paragraph" w:styleId="Heading3">
    <w:name w:val="heading 3"/>
    <w:basedOn w:val="Normal"/>
    <w:next w:val="Normal"/>
    <w:rsid w:val="00DD36F9"/>
    <w:pPr>
      <w:keepNext/>
      <w:keepLines/>
      <w:spacing w:before="120" w:after="120" w:line="240" w:lineRule="auto"/>
      <w:ind w:left="720" w:hanging="360"/>
      <w:outlineLvl w:val="2"/>
    </w:pPr>
    <w:rPr>
      <w:b/>
      <w:color w:val="000000"/>
      <w:sz w:val="20"/>
      <w:szCs w:val="20"/>
    </w:rPr>
  </w:style>
  <w:style w:type="paragraph" w:styleId="Heading4">
    <w:name w:val="heading 4"/>
    <w:basedOn w:val="Normal"/>
    <w:next w:val="Normal"/>
    <w:rsid w:val="00DD36F9"/>
    <w:pPr>
      <w:keepNext/>
      <w:keepLines/>
      <w:spacing w:before="40" w:after="0"/>
      <w:outlineLvl w:val="3"/>
    </w:pPr>
    <w:rPr>
      <w:i/>
      <w:color w:val="2F5496"/>
    </w:rPr>
  </w:style>
  <w:style w:type="paragraph" w:styleId="Heading5">
    <w:name w:val="heading 5"/>
    <w:basedOn w:val="Normal"/>
    <w:next w:val="Normal"/>
    <w:rsid w:val="00DD36F9"/>
    <w:pPr>
      <w:keepNext/>
      <w:keepLines/>
      <w:spacing w:before="220" w:after="40"/>
      <w:outlineLvl w:val="4"/>
    </w:pPr>
    <w:rPr>
      <w:b/>
    </w:rPr>
  </w:style>
  <w:style w:type="paragraph" w:styleId="Heading6">
    <w:name w:val="heading 6"/>
    <w:basedOn w:val="Normal"/>
    <w:next w:val="Normal"/>
    <w:rsid w:val="00DD36F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D36F9"/>
    <w:pPr>
      <w:keepNext/>
      <w:keepLines/>
      <w:spacing w:before="480" w:after="120"/>
    </w:pPr>
    <w:rPr>
      <w:b/>
      <w:sz w:val="72"/>
      <w:szCs w:val="72"/>
    </w:rPr>
  </w:style>
  <w:style w:type="paragraph" w:styleId="Subtitle">
    <w:name w:val="Subtitle"/>
    <w:basedOn w:val="Normal"/>
    <w:next w:val="Normal"/>
    <w:rsid w:val="00DD36F9"/>
    <w:pPr>
      <w:keepNext/>
      <w:keepLines/>
      <w:spacing w:before="360" w:after="80"/>
    </w:pPr>
    <w:rPr>
      <w:rFonts w:ascii="Georgia" w:eastAsia="Georgia" w:hAnsi="Georgia" w:cs="Georgia"/>
      <w:i/>
      <w:color w:val="666666"/>
      <w:sz w:val="48"/>
      <w:szCs w:val="48"/>
    </w:rPr>
  </w:style>
  <w:style w:type="table" w:customStyle="1" w:styleId="46">
    <w:name w:val="46"/>
    <w:basedOn w:val="TableNormal"/>
    <w:rsid w:val="00DD36F9"/>
    <w:tblPr>
      <w:tblStyleRowBandSize w:val="1"/>
      <w:tblStyleColBandSize w:val="1"/>
      <w:tblCellMar>
        <w:left w:w="115" w:type="dxa"/>
        <w:right w:w="115" w:type="dxa"/>
      </w:tblCellMar>
    </w:tblPr>
  </w:style>
  <w:style w:type="table" w:customStyle="1" w:styleId="45">
    <w:name w:val="45"/>
    <w:basedOn w:val="TableNormal"/>
    <w:rsid w:val="00DD36F9"/>
    <w:tblPr>
      <w:tblStyleRowBandSize w:val="1"/>
      <w:tblStyleColBandSize w:val="1"/>
      <w:tblCellMar>
        <w:left w:w="115" w:type="dxa"/>
        <w:right w:w="115" w:type="dxa"/>
      </w:tblCellMar>
    </w:tblPr>
  </w:style>
  <w:style w:type="table" w:customStyle="1" w:styleId="44">
    <w:name w:val="44"/>
    <w:basedOn w:val="TableNormal"/>
    <w:rsid w:val="00DD36F9"/>
    <w:tblPr>
      <w:tblStyleRowBandSize w:val="1"/>
      <w:tblStyleColBandSize w:val="1"/>
      <w:tblCellMar>
        <w:left w:w="115" w:type="dxa"/>
        <w:right w:w="115" w:type="dxa"/>
      </w:tblCellMar>
    </w:tblPr>
  </w:style>
  <w:style w:type="table" w:customStyle="1" w:styleId="43">
    <w:name w:val="43"/>
    <w:basedOn w:val="TableNormal"/>
    <w:rsid w:val="00DD36F9"/>
    <w:tblPr>
      <w:tblStyleRowBandSize w:val="1"/>
      <w:tblStyleColBandSize w:val="1"/>
      <w:tblCellMar>
        <w:left w:w="115" w:type="dxa"/>
        <w:right w:w="115" w:type="dxa"/>
      </w:tblCellMar>
    </w:tblPr>
  </w:style>
  <w:style w:type="table" w:customStyle="1" w:styleId="42">
    <w:name w:val="42"/>
    <w:basedOn w:val="TableNormal"/>
    <w:rsid w:val="00DD36F9"/>
    <w:tblPr>
      <w:tblStyleRowBandSize w:val="1"/>
      <w:tblStyleColBandSize w:val="1"/>
      <w:tblCellMar>
        <w:left w:w="115" w:type="dxa"/>
        <w:right w:w="115" w:type="dxa"/>
      </w:tblCellMar>
    </w:tblPr>
  </w:style>
  <w:style w:type="table" w:customStyle="1" w:styleId="41">
    <w:name w:val="41"/>
    <w:basedOn w:val="TableNormal"/>
    <w:rsid w:val="00DD36F9"/>
    <w:tblPr>
      <w:tblStyleRowBandSize w:val="1"/>
      <w:tblStyleColBandSize w:val="1"/>
      <w:tblCellMar>
        <w:left w:w="115" w:type="dxa"/>
        <w:right w:w="115" w:type="dxa"/>
      </w:tblCellMar>
    </w:tblPr>
  </w:style>
  <w:style w:type="table" w:customStyle="1" w:styleId="40">
    <w:name w:val="40"/>
    <w:basedOn w:val="TableNormal"/>
    <w:rsid w:val="00DD36F9"/>
    <w:tblPr>
      <w:tblStyleRowBandSize w:val="1"/>
      <w:tblStyleColBandSize w:val="1"/>
      <w:tblCellMar>
        <w:left w:w="115" w:type="dxa"/>
        <w:right w:w="115" w:type="dxa"/>
      </w:tblCellMar>
    </w:tblPr>
  </w:style>
  <w:style w:type="table" w:customStyle="1" w:styleId="39">
    <w:name w:val="39"/>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8">
    <w:name w:val="38"/>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7">
    <w:name w:val="37"/>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6">
    <w:name w:val="36"/>
    <w:basedOn w:val="TableNormal"/>
    <w:rsid w:val="00DD36F9"/>
    <w:tblPr>
      <w:tblStyleRowBandSize w:val="1"/>
      <w:tblStyleColBandSize w:val="1"/>
      <w:tblCellMar>
        <w:left w:w="115" w:type="dxa"/>
        <w:right w:w="115" w:type="dxa"/>
      </w:tblCellMar>
    </w:tblPr>
  </w:style>
  <w:style w:type="table" w:customStyle="1" w:styleId="35">
    <w:name w:val="35"/>
    <w:basedOn w:val="TableNormal"/>
    <w:rsid w:val="00DD36F9"/>
    <w:tblPr>
      <w:tblStyleRowBandSize w:val="1"/>
      <w:tblStyleColBandSize w:val="1"/>
      <w:tblCellMar>
        <w:left w:w="115" w:type="dxa"/>
        <w:right w:w="115" w:type="dxa"/>
      </w:tblCellMar>
    </w:tblPr>
  </w:style>
  <w:style w:type="table" w:customStyle="1" w:styleId="34">
    <w:name w:val="34"/>
    <w:basedOn w:val="TableNormal"/>
    <w:rsid w:val="00DD36F9"/>
    <w:tblPr>
      <w:tblStyleRowBandSize w:val="1"/>
      <w:tblStyleColBandSize w:val="1"/>
      <w:tblCellMar>
        <w:left w:w="115" w:type="dxa"/>
        <w:right w:w="115" w:type="dxa"/>
      </w:tblCellMar>
    </w:tblPr>
  </w:style>
  <w:style w:type="table" w:customStyle="1" w:styleId="33">
    <w:name w:val="33"/>
    <w:basedOn w:val="TableNormal"/>
    <w:rsid w:val="00DD36F9"/>
    <w:tblPr>
      <w:tblStyleRowBandSize w:val="1"/>
      <w:tblStyleColBandSize w:val="1"/>
      <w:tblCellMar>
        <w:left w:w="115" w:type="dxa"/>
        <w:right w:w="115" w:type="dxa"/>
      </w:tblCellMar>
    </w:tblPr>
  </w:style>
  <w:style w:type="table" w:customStyle="1" w:styleId="32">
    <w:name w:val="32"/>
    <w:basedOn w:val="TableNormal"/>
    <w:rsid w:val="00DD36F9"/>
    <w:tblPr>
      <w:tblStyleRowBandSize w:val="1"/>
      <w:tblStyleColBandSize w:val="1"/>
      <w:tblCellMar>
        <w:left w:w="115" w:type="dxa"/>
        <w:right w:w="115" w:type="dxa"/>
      </w:tblCellMar>
    </w:tblPr>
  </w:style>
  <w:style w:type="table" w:customStyle="1" w:styleId="31">
    <w:name w:val="31"/>
    <w:basedOn w:val="TableNormal"/>
    <w:rsid w:val="00DD36F9"/>
    <w:tblPr>
      <w:tblStyleRowBandSize w:val="1"/>
      <w:tblStyleColBandSize w:val="1"/>
      <w:tblCellMar>
        <w:left w:w="115" w:type="dxa"/>
        <w:right w:w="115" w:type="dxa"/>
      </w:tblCellMar>
    </w:tblPr>
  </w:style>
  <w:style w:type="table" w:customStyle="1" w:styleId="30">
    <w:name w:val="30"/>
    <w:basedOn w:val="TableNormal"/>
    <w:rsid w:val="00DD36F9"/>
    <w:tblPr>
      <w:tblStyleRowBandSize w:val="1"/>
      <w:tblStyleColBandSize w:val="1"/>
      <w:tblCellMar>
        <w:left w:w="115" w:type="dxa"/>
        <w:right w:w="115" w:type="dxa"/>
      </w:tblCellMar>
    </w:tblPr>
  </w:style>
  <w:style w:type="table" w:customStyle="1" w:styleId="29">
    <w:name w:val="29"/>
    <w:basedOn w:val="TableNormal"/>
    <w:rsid w:val="00DD36F9"/>
    <w:tblPr>
      <w:tblStyleRowBandSize w:val="1"/>
      <w:tblStyleColBandSize w:val="1"/>
      <w:tblCellMar>
        <w:left w:w="115" w:type="dxa"/>
        <w:right w:w="115" w:type="dxa"/>
      </w:tblCellMar>
    </w:tblPr>
  </w:style>
  <w:style w:type="table" w:customStyle="1" w:styleId="28">
    <w:name w:val="28"/>
    <w:basedOn w:val="TableNormal"/>
    <w:rsid w:val="00DD36F9"/>
    <w:tblPr>
      <w:tblStyleRowBandSize w:val="1"/>
      <w:tblStyleColBandSize w:val="1"/>
      <w:tblCellMar>
        <w:left w:w="115" w:type="dxa"/>
        <w:right w:w="115" w:type="dxa"/>
      </w:tblCellMar>
    </w:tblPr>
  </w:style>
  <w:style w:type="table" w:customStyle="1" w:styleId="27">
    <w:name w:val="27"/>
    <w:basedOn w:val="TableNormal"/>
    <w:rsid w:val="00DD36F9"/>
    <w:tblPr>
      <w:tblStyleRowBandSize w:val="1"/>
      <w:tblStyleColBandSize w:val="1"/>
      <w:tblCellMar>
        <w:left w:w="115" w:type="dxa"/>
        <w:right w:w="115" w:type="dxa"/>
      </w:tblCellMar>
    </w:tblPr>
  </w:style>
  <w:style w:type="table" w:customStyle="1" w:styleId="26">
    <w:name w:val="26"/>
    <w:basedOn w:val="TableNormal"/>
    <w:rsid w:val="00DD36F9"/>
    <w:tblPr>
      <w:tblStyleRowBandSize w:val="1"/>
      <w:tblStyleColBandSize w:val="1"/>
      <w:tblCellMar>
        <w:left w:w="115" w:type="dxa"/>
        <w:right w:w="115" w:type="dxa"/>
      </w:tblCellMar>
    </w:tblPr>
  </w:style>
  <w:style w:type="table" w:customStyle="1" w:styleId="25">
    <w:name w:val="25"/>
    <w:basedOn w:val="TableNormal"/>
    <w:rsid w:val="00DD36F9"/>
    <w:tblPr>
      <w:tblStyleRowBandSize w:val="1"/>
      <w:tblStyleColBandSize w:val="1"/>
      <w:tblCellMar>
        <w:left w:w="115" w:type="dxa"/>
        <w:right w:w="115" w:type="dxa"/>
      </w:tblCellMar>
    </w:tblPr>
  </w:style>
  <w:style w:type="table" w:customStyle="1" w:styleId="24">
    <w:name w:val="24"/>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23">
    <w:name w:val="23"/>
    <w:basedOn w:val="TableNormal"/>
    <w:rsid w:val="00DD36F9"/>
    <w:tblPr>
      <w:tblStyleRowBandSize w:val="1"/>
      <w:tblStyleColBandSize w:val="1"/>
      <w:tblCellMar>
        <w:left w:w="115" w:type="dxa"/>
        <w:right w:w="115" w:type="dxa"/>
      </w:tblCellMar>
    </w:tblPr>
  </w:style>
  <w:style w:type="table" w:customStyle="1" w:styleId="22">
    <w:name w:val="22"/>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21">
    <w:name w:val="21"/>
    <w:basedOn w:val="TableNormal"/>
    <w:rsid w:val="00DD36F9"/>
    <w:tblPr>
      <w:tblStyleRowBandSize w:val="1"/>
      <w:tblStyleColBandSize w:val="1"/>
      <w:tblCellMar>
        <w:left w:w="115" w:type="dxa"/>
        <w:right w:w="115" w:type="dxa"/>
      </w:tblCellMar>
    </w:tblPr>
  </w:style>
  <w:style w:type="table" w:customStyle="1" w:styleId="20">
    <w:name w:val="20"/>
    <w:basedOn w:val="TableNormal"/>
    <w:rsid w:val="00DD36F9"/>
    <w:tblPr>
      <w:tblStyleRowBandSize w:val="1"/>
      <w:tblStyleColBandSize w:val="1"/>
      <w:tblCellMar>
        <w:left w:w="115" w:type="dxa"/>
        <w:right w:w="115" w:type="dxa"/>
      </w:tblCellMar>
    </w:tblPr>
  </w:style>
  <w:style w:type="table" w:customStyle="1" w:styleId="19">
    <w:name w:val="19"/>
    <w:basedOn w:val="TableNormal"/>
    <w:rsid w:val="00DD36F9"/>
    <w:tblPr>
      <w:tblStyleRowBandSize w:val="1"/>
      <w:tblStyleColBandSize w:val="1"/>
      <w:tblCellMar>
        <w:left w:w="115" w:type="dxa"/>
        <w:right w:w="115" w:type="dxa"/>
      </w:tblCellMar>
    </w:tblPr>
  </w:style>
  <w:style w:type="table" w:customStyle="1" w:styleId="18">
    <w:name w:val="18"/>
    <w:basedOn w:val="TableNormal"/>
    <w:rsid w:val="00DD36F9"/>
    <w:tblPr>
      <w:tblStyleRowBandSize w:val="1"/>
      <w:tblStyleColBandSize w:val="1"/>
      <w:tblCellMar>
        <w:left w:w="115" w:type="dxa"/>
        <w:right w:w="115" w:type="dxa"/>
      </w:tblCellMar>
    </w:tblPr>
  </w:style>
  <w:style w:type="table" w:customStyle="1" w:styleId="17">
    <w:name w:val="17"/>
    <w:basedOn w:val="TableNormal"/>
    <w:rsid w:val="00DD36F9"/>
    <w:tblPr>
      <w:tblStyleRowBandSize w:val="1"/>
      <w:tblStyleColBandSize w:val="1"/>
      <w:tblCellMar>
        <w:left w:w="115" w:type="dxa"/>
        <w:right w:w="115" w:type="dxa"/>
      </w:tblCellMar>
    </w:tblPr>
  </w:style>
  <w:style w:type="table" w:customStyle="1" w:styleId="16">
    <w:name w:val="16"/>
    <w:basedOn w:val="TableNormal"/>
    <w:rsid w:val="00DD36F9"/>
    <w:tblPr>
      <w:tblStyleRowBandSize w:val="1"/>
      <w:tblStyleColBandSize w:val="1"/>
      <w:tblCellMar>
        <w:left w:w="115" w:type="dxa"/>
        <w:right w:w="115" w:type="dxa"/>
      </w:tblCellMar>
    </w:tblPr>
  </w:style>
  <w:style w:type="table" w:customStyle="1" w:styleId="15">
    <w:name w:val="15"/>
    <w:basedOn w:val="TableNormal"/>
    <w:rsid w:val="00DD36F9"/>
    <w:tblPr>
      <w:tblStyleRowBandSize w:val="1"/>
      <w:tblStyleColBandSize w:val="1"/>
      <w:tblCellMar>
        <w:left w:w="115" w:type="dxa"/>
        <w:right w:w="115" w:type="dxa"/>
      </w:tblCellMar>
    </w:tblPr>
  </w:style>
  <w:style w:type="table" w:customStyle="1" w:styleId="14">
    <w:name w:val="14"/>
    <w:basedOn w:val="TableNormal"/>
    <w:rsid w:val="00DD36F9"/>
    <w:tblPr>
      <w:tblStyleRowBandSize w:val="1"/>
      <w:tblStyleColBandSize w:val="1"/>
      <w:tblCellMar>
        <w:left w:w="115" w:type="dxa"/>
        <w:right w:w="115" w:type="dxa"/>
      </w:tblCellMar>
    </w:tblPr>
  </w:style>
  <w:style w:type="table" w:customStyle="1" w:styleId="13">
    <w:name w:val="13"/>
    <w:basedOn w:val="TableNormal"/>
    <w:rsid w:val="00DD36F9"/>
    <w:tblPr>
      <w:tblStyleRowBandSize w:val="1"/>
      <w:tblStyleColBandSize w:val="1"/>
      <w:tblCellMar>
        <w:left w:w="115" w:type="dxa"/>
        <w:right w:w="115" w:type="dxa"/>
      </w:tblCellMar>
    </w:tblPr>
  </w:style>
  <w:style w:type="table" w:customStyle="1" w:styleId="12">
    <w:name w:val="12"/>
    <w:basedOn w:val="TableNormal"/>
    <w:rsid w:val="00DD36F9"/>
    <w:tblPr>
      <w:tblStyleRowBandSize w:val="1"/>
      <w:tblStyleColBandSize w:val="1"/>
      <w:tblCellMar>
        <w:left w:w="115" w:type="dxa"/>
        <w:right w:w="115" w:type="dxa"/>
      </w:tblCellMar>
    </w:tblPr>
  </w:style>
  <w:style w:type="table" w:customStyle="1" w:styleId="11">
    <w:name w:val="11"/>
    <w:basedOn w:val="TableNormal"/>
    <w:rsid w:val="00DD36F9"/>
    <w:tblPr>
      <w:tblStyleRowBandSize w:val="1"/>
      <w:tblStyleColBandSize w:val="1"/>
      <w:tblCellMar>
        <w:left w:w="115" w:type="dxa"/>
        <w:right w:w="115" w:type="dxa"/>
      </w:tblCellMar>
    </w:tblPr>
  </w:style>
  <w:style w:type="table" w:customStyle="1" w:styleId="10">
    <w:name w:val="10"/>
    <w:basedOn w:val="TableNormal"/>
    <w:rsid w:val="00DD36F9"/>
    <w:tblPr>
      <w:tblStyleRowBandSize w:val="1"/>
      <w:tblStyleColBandSize w:val="1"/>
      <w:tblCellMar>
        <w:left w:w="115" w:type="dxa"/>
        <w:right w:w="115" w:type="dxa"/>
      </w:tblCellMar>
    </w:tblPr>
  </w:style>
  <w:style w:type="table" w:customStyle="1" w:styleId="9">
    <w:name w:val="9"/>
    <w:basedOn w:val="TableNormal"/>
    <w:rsid w:val="00DD36F9"/>
    <w:tblPr>
      <w:tblStyleRowBandSize w:val="1"/>
      <w:tblStyleColBandSize w:val="1"/>
      <w:tblCellMar>
        <w:left w:w="115" w:type="dxa"/>
        <w:right w:w="115" w:type="dxa"/>
      </w:tblCellMar>
    </w:tblPr>
  </w:style>
  <w:style w:type="table" w:customStyle="1" w:styleId="8">
    <w:name w:val="8"/>
    <w:basedOn w:val="TableNormal"/>
    <w:rsid w:val="00DD36F9"/>
    <w:tblPr>
      <w:tblStyleRowBandSize w:val="1"/>
      <w:tblStyleColBandSize w:val="1"/>
      <w:tblCellMar>
        <w:left w:w="115" w:type="dxa"/>
        <w:right w:w="115" w:type="dxa"/>
      </w:tblCellMar>
    </w:tblPr>
  </w:style>
  <w:style w:type="table" w:customStyle="1" w:styleId="7">
    <w:name w:val="7"/>
    <w:basedOn w:val="TableNormal"/>
    <w:rsid w:val="00DD36F9"/>
    <w:tblPr>
      <w:tblStyleRowBandSize w:val="1"/>
      <w:tblStyleColBandSize w:val="1"/>
      <w:tblCellMar>
        <w:left w:w="115" w:type="dxa"/>
        <w:right w:w="115" w:type="dxa"/>
      </w:tblCellMar>
    </w:tblPr>
  </w:style>
  <w:style w:type="table" w:customStyle="1" w:styleId="6">
    <w:name w:val="6"/>
    <w:basedOn w:val="TableNormal"/>
    <w:rsid w:val="00DD36F9"/>
    <w:tblPr>
      <w:tblStyleRowBandSize w:val="1"/>
      <w:tblStyleColBandSize w:val="1"/>
      <w:tblCellMar>
        <w:left w:w="115" w:type="dxa"/>
        <w:right w:w="115" w:type="dxa"/>
      </w:tblCellMar>
    </w:tblPr>
  </w:style>
  <w:style w:type="table" w:customStyle="1" w:styleId="5">
    <w:name w:val="5"/>
    <w:basedOn w:val="TableNormal"/>
    <w:rsid w:val="00DD36F9"/>
    <w:tblPr>
      <w:tblStyleRowBandSize w:val="1"/>
      <w:tblStyleColBandSize w:val="1"/>
      <w:tblCellMar>
        <w:left w:w="115" w:type="dxa"/>
        <w:right w:w="115" w:type="dxa"/>
      </w:tblCellMar>
    </w:tblPr>
  </w:style>
  <w:style w:type="table" w:customStyle="1" w:styleId="4">
    <w:name w:val="4"/>
    <w:basedOn w:val="TableNormal"/>
    <w:rsid w:val="00DD36F9"/>
    <w:tblPr>
      <w:tblStyleRowBandSize w:val="1"/>
      <w:tblStyleColBandSize w:val="1"/>
      <w:tblCellMar>
        <w:top w:w="100" w:type="dxa"/>
        <w:left w:w="100" w:type="dxa"/>
        <w:bottom w:w="100" w:type="dxa"/>
        <w:right w:w="100" w:type="dxa"/>
      </w:tblCellMar>
    </w:tblPr>
  </w:style>
  <w:style w:type="table" w:customStyle="1" w:styleId="3">
    <w:name w:val="3"/>
    <w:basedOn w:val="TableNormal"/>
    <w:rsid w:val="00DD36F9"/>
    <w:tblPr>
      <w:tblStyleRowBandSize w:val="1"/>
      <w:tblStyleColBandSize w:val="1"/>
      <w:tblCellMar>
        <w:left w:w="115" w:type="dxa"/>
        <w:right w:w="115" w:type="dxa"/>
      </w:tblCellMar>
    </w:tblPr>
  </w:style>
  <w:style w:type="table" w:customStyle="1" w:styleId="2">
    <w:name w:val="2"/>
    <w:basedOn w:val="TableNormal"/>
    <w:rsid w:val="00DD36F9"/>
    <w:tblPr>
      <w:tblStyleRowBandSize w:val="1"/>
      <w:tblStyleColBandSize w:val="1"/>
      <w:tblCellMar>
        <w:left w:w="115" w:type="dxa"/>
        <w:right w:w="115" w:type="dxa"/>
      </w:tblCellMar>
    </w:tblPr>
  </w:style>
  <w:style w:type="table" w:customStyle="1" w:styleId="1">
    <w:name w:val="1"/>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paragraph" w:styleId="CommentText">
    <w:name w:val="annotation text"/>
    <w:basedOn w:val="Normal"/>
    <w:link w:val="CommentTextChar"/>
    <w:uiPriority w:val="99"/>
    <w:semiHidden/>
    <w:unhideWhenUsed/>
    <w:rsid w:val="00DD36F9"/>
    <w:pPr>
      <w:spacing w:line="240" w:lineRule="auto"/>
    </w:pPr>
    <w:rPr>
      <w:sz w:val="20"/>
      <w:szCs w:val="20"/>
    </w:rPr>
  </w:style>
  <w:style w:type="character" w:customStyle="1" w:styleId="CommentTextChar">
    <w:name w:val="Comment Text Char"/>
    <w:basedOn w:val="DefaultParagraphFont"/>
    <w:link w:val="CommentText"/>
    <w:uiPriority w:val="99"/>
    <w:semiHidden/>
    <w:rsid w:val="00DD36F9"/>
    <w:rPr>
      <w:sz w:val="20"/>
      <w:szCs w:val="20"/>
    </w:rPr>
  </w:style>
  <w:style w:type="character" w:styleId="CommentReference">
    <w:name w:val="annotation reference"/>
    <w:basedOn w:val="DefaultParagraphFont"/>
    <w:uiPriority w:val="99"/>
    <w:semiHidden/>
    <w:unhideWhenUsed/>
    <w:rsid w:val="00DD36F9"/>
    <w:rPr>
      <w:sz w:val="16"/>
      <w:szCs w:val="16"/>
    </w:rPr>
  </w:style>
  <w:style w:type="paragraph" w:styleId="BalloonText">
    <w:name w:val="Balloon Text"/>
    <w:basedOn w:val="Normal"/>
    <w:link w:val="BalloonTextChar"/>
    <w:uiPriority w:val="99"/>
    <w:semiHidden/>
    <w:unhideWhenUsed/>
    <w:rsid w:val="006D6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6AF"/>
    <w:rPr>
      <w:rFonts w:ascii="Tahoma" w:hAnsi="Tahoma" w:cs="Tahoma"/>
      <w:sz w:val="16"/>
      <w:szCs w:val="16"/>
    </w:rPr>
  </w:style>
  <w:style w:type="table" w:styleId="TableGrid">
    <w:name w:val="Table Grid"/>
    <w:basedOn w:val="TableNormal"/>
    <w:uiPriority w:val="39"/>
    <w:rsid w:val="00146F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8D2AF5"/>
    <w:pPr>
      <w:ind w:left="720"/>
      <w:contextualSpacing/>
    </w:pPr>
    <w:rPr>
      <w:rFonts w:asciiTheme="minorHAnsi" w:eastAsiaTheme="minorHAnsi" w:hAnsiTheme="minorHAnsi" w:cstheme="minorBidi"/>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8D2AF5"/>
    <w:rPr>
      <w:rFonts w:asciiTheme="minorHAnsi" w:eastAsiaTheme="minorHAnsi" w:hAnsiTheme="minorHAnsi" w:cstheme="minorBidi"/>
    </w:rPr>
  </w:style>
  <w:style w:type="paragraph" w:styleId="NormalWeb">
    <w:name w:val="Normal (Web)"/>
    <w:basedOn w:val="Normal"/>
    <w:uiPriority w:val="99"/>
    <w:semiHidden/>
    <w:unhideWhenUsed/>
    <w:rsid w:val="007E36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D0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17E"/>
  </w:style>
  <w:style w:type="paragraph" w:styleId="Footer">
    <w:name w:val="footer"/>
    <w:basedOn w:val="Normal"/>
    <w:link w:val="FooterChar"/>
    <w:uiPriority w:val="99"/>
    <w:unhideWhenUsed/>
    <w:rsid w:val="005D0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17E"/>
  </w:style>
  <w:style w:type="paragraph" w:styleId="TOC1">
    <w:name w:val="toc 1"/>
    <w:basedOn w:val="Normal"/>
    <w:next w:val="Normal"/>
    <w:autoRedefine/>
    <w:uiPriority w:val="39"/>
    <w:unhideWhenUsed/>
    <w:rsid w:val="00B84926"/>
    <w:pPr>
      <w:spacing w:after="100"/>
    </w:pPr>
  </w:style>
  <w:style w:type="paragraph" w:styleId="TOC2">
    <w:name w:val="toc 2"/>
    <w:basedOn w:val="Normal"/>
    <w:next w:val="Normal"/>
    <w:autoRedefine/>
    <w:uiPriority w:val="39"/>
    <w:unhideWhenUsed/>
    <w:rsid w:val="00B84926"/>
    <w:pPr>
      <w:spacing w:after="100"/>
      <w:ind w:left="220"/>
    </w:pPr>
  </w:style>
  <w:style w:type="paragraph" w:styleId="TOC3">
    <w:name w:val="toc 3"/>
    <w:basedOn w:val="Normal"/>
    <w:next w:val="Normal"/>
    <w:autoRedefine/>
    <w:uiPriority w:val="39"/>
    <w:unhideWhenUsed/>
    <w:rsid w:val="00B84926"/>
    <w:pPr>
      <w:spacing w:after="100"/>
      <w:ind w:left="440"/>
    </w:pPr>
  </w:style>
  <w:style w:type="character" w:styleId="Hyperlink">
    <w:name w:val="Hyperlink"/>
    <w:basedOn w:val="DefaultParagraphFont"/>
    <w:uiPriority w:val="99"/>
    <w:unhideWhenUsed/>
    <w:rsid w:val="00B84926"/>
    <w:rPr>
      <w:color w:val="0000FF" w:themeColor="hyperlink"/>
      <w:u w:val="single"/>
    </w:rPr>
  </w:style>
  <w:style w:type="paragraph" w:styleId="Revision">
    <w:name w:val="Revision"/>
    <w:hidden/>
    <w:uiPriority w:val="99"/>
    <w:semiHidden/>
    <w:rsid w:val="004210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37695">
      <w:bodyDiv w:val="1"/>
      <w:marLeft w:val="0"/>
      <w:marRight w:val="0"/>
      <w:marTop w:val="0"/>
      <w:marBottom w:val="0"/>
      <w:divBdr>
        <w:top w:val="none" w:sz="0" w:space="0" w:color="auto"/>
        <w:left w:val="none" w:sz="0" w:space="0" w:color="auto"/>
        <w:bottom w:val="none" w:sz="0" w:space="0" w:color="auto"/>
        <w:right w:val="none" w:sz="0" w:space="0" w:color="auto"/>
      </w:divBdr>
    </w:div>
    <w:div w:id="668755903">
      <w:bodyDiv w:val="1"/>
      <w:marLeft w:val="0"/>
      <w:marRight w:val="0"/>
      <w:marTop w:val="0"/>
      <w:marBottom w:val="0"/>
      <w:divBdr>
        <w:top w:val="none" w:sz="0" w:space="0" w:color="auto"/>
        <w:left w:val="none" w:sz="0" w:space="0" w:color="auto"/>
        <w:bottom w:val="none" w:sz="0" w:space="0" w:color="auto"/>
        <w:right w:val="none" w:sz="0" w:space="0" w:color="auto"/>
      </w:divBdr>
    </w:div>
    <w:div w:id="1037506316">
      <w:bodyDiv w:val="1"/>
      <w:marLeft w:val="0"/>
      <w:marRight w:val="0"/>
      <w:marTop w:val="0"/>
      <w:marBottom w:val="0"/>
      <w:divBdr>
        <w:top w:val="none" w:sz="0" w:space="0" w:color="auto"/>
        <w:left w:val="none" w:sz="0" w:space="0" w:color="auto"/>
        <w:bottom w:val="none" w:sz="0" w:space="0" w:color="auto"/>
        <w:right w:val="none" w:sz="0" w:space="0" w:color="auto"/>
      </w:divBdr>
    </w:div>
    <w:div w:id="1065640413">
      <w:bodyDiv w:val="1"/>
      <w:marLeft w:val="0"/>
      <w:marRight w:val="0"/>
      <w:marTop w:val="0"/>
      <w:marBottom w:val="0"/>
      <w:divBdr>
        <w:top w:val="none" w:sz="0" w:space="0" w:color="auto"/>
        <w:left w:val="none" w:sz="0" w:space="0" w:color="auto"/>
        <w:bottom w:val="none" w:sz="0" w:space="0" w:color="auto"/>
        <w:right w:val="none" w:sz="0" w:space="0" w:color="auto"/>
      </w:divBdr>
    </w:div>
    <w:div w:id="174498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preventionweb.net/files/47136_workingtextonterminology.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4261A8-9CAC-4AFA-8964-53EA5100F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46</Pages>
  <Words>12279</Words>
  <Characters>69992</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Nguyen Van Hieu</cp:lastModifiedBy>
  <cp:revision>135</cp:revision>
  <cp:lastPrinted>2019-03-25T02:46:00Z</cp:lastPrinted>
  <dcterms:created xsi:type="dcterms:W3CDTF">2020-06-03T08:20:00Z</dcterms:created>
  <dcterms:modified xsi:type="dcterms:W3CDTF">2020-07-02T03:01:00Z</dcterms:modified>
</cp:coreProperties>
</file>